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3"/>
        <w:gridCol w:w="4027"/>
      </w:tblGrid>
      <w:tr w:rsidR="00C0127D" w:rsidRPr="00390427" w:rsidTr="009D23BE">
        <w:tc>
          <w:tcPr>
            <w:tcW w:w="4925" w:type="dxa"/>
          </w:tcPr>
          <w:p w:rsidR="00C0127D" w:rsidRPr="00390427" w:rsidRDefault="00C0127D" w:rsidP="009D23BE">
            <w:pPr>
              <w:jc w:val="center"/>
              <w:rPr>
                <w:rFonts w:cs="Times New Roman"/>
              </w:rPr>
            </w:pPr>
            <w:r w:rsidRPr="00390427">
              <w:rPr>
                <w:rFonts w:cs="Times New Roman"/>
                <w:noProof/>
                <w:lang w:val="en-US" w:eastAsia="en-US"/>
              </w:rPr>
              <w:drawing>
                <wp:inline distT="0" distB="0" distL="0" distR="0" wp14:anchorId="2AE992D5" wp14:editId="5DB2C759">
                  <wp:extent cx="2505075" cy="666243"/>
                  <wp:effectExtent l="0" t="0" r="0" b="635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-sbem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219" cy="670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</w:tcPr>
          <w:p w:rsidR="00C0127D" w:rsidRPr="00390427" w:rsidRDefault="00C0127D" w:rsidP="009D23BE">
            <w:pPr>
              <w:jc w:val="center"/>
              <w:rPr>
                <w:rFonts w:cs="Times New Roman"/>
              </w:rPr>
            </w:pPr>
            <w:r w:rsidRPr="00390427">
              <w:rPr>
                <w:rFonts w:cs="Times New Roman"/>
                <w:noProof/>
                <w:lang w:val="en-US" w:eastAsia="en-US"/>
              </w:rPr>
              <w:drawing>
                <wp:inline distT="0" distB="0" distL="0" distR="0" wp14:anchorId="2E969699" wp14:editId="621C2952">
                  <wp:extent cx="1107491" cy="1566930"/>
                  <wp:effectExtent l="0" t="0" r="1016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GESTÃO 2019_2022.pdf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491" cy="156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0127D" w:rsidRDefault="00C0127D" w:rsidP="001B0A96">
      <w:pPr>
        <w:shd w:val="clear" w:color="auto" w:fill="FFFFFF"/>
        <w:rPr>
          <w:rFonts w:cs="Times New Roman"/>
          <w:b/>
          <w:color w:val="000000" w:themeColor="text1"/>
          <w:sz w:val="28"/>
          <w:szCs w:val="28"/>
        </w:rPr>
      </w:pPr>
    </w:p>
    <w:p w:rsidR="00C36298" w:rsidRPr="00C36298" w:rsidRDefault="00AC00C3" w:rsidP="00C36298">
      <w:pPr>
        <w:shd w:val="clear" w:color="auto" w:fill="FFFFFF"/>
        <w:jc w:val="right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Anexo </w:t>
      </w:r>
      <w:r w:rsidR="00CB5097">
        <w:rPr>
          <w:rFonts w:cs="Times New Roman"/>
          <w:color w:val="000000" w:themeColor="text1"/>
        </w:rPr>
        <w:t>d</w:t>
      </w:r>
      <w:r>
        <w:rPr>
          <w:rFonts w:cs="Times New Roman"/>
          <w:color w:val="000000" w:themeColor="text1"/>
        </w:rPr>
        <w:t xml:space="preserve">o </w:t>
      </w:r>
      <w:r w:rsidR="00C36298" w:rsidRPr="00C36298">
        <w:rPr>
          <w:rFonts w:cs="Times New Roman"/>
          <w:color w:val="000000" w:themeColor="text1"/>
        </w:rPr>
        <w:t>Edital SBEM</w:t>
      </w:r>
      <w:r w:rsidR="00347FBC">
        <w:rPr>
          <w:rFonts w:cs="Times New Roman"/>
          <w:color w:val="000000" w:themeColor="text1"/>
        </w:rPr>
        <w:t>-DNE</w:t>
      </w:r>
      <w:r w:rsidR="00C36298" w:rsidRPr="00C36298">
        <w:rPr>
          <w:rFonts w:cs="Times New Roman"/>
          <w:color w:val="000000" w:themeColor="text1"/>
        </w:rPr>
        <w:t xml:space="preserve"> 01/2020</w:t>
      </w:r>
    </w:p>
    <w:p w:rsidR="00C36298" w:rsidRDefault="00C36298" w:rsidP="001B0A96">
      <w:pPr>
        <w:shd w:val="clear" w:color="auto" w:fill="FFFFFF"/>
        <w:rPr>
          <w:rFonts w:cs="Times New Roman"/>
          <w:b/>
          <w:color w:val="000000" w:themeColor="text1"/>
          <w:sz w:val="28"/>
          <w:szCs w:val="28"/>
        </w:rPr>
      </w:pPr>
    </w:p>
    <w:p w:rsidR="002F6587" w:rsidRPr="00A81FFB" w:rsidRDefault="00A81FFB" w:rsidP="00A81FFB">
      <w:pPr>
        <w:shd w:val="clear" w:color="auto" w:fill="FFFFFF"/>
        <w:jc w:val="center"/>
        <w:rPr>
          <w:rFonts w:cs="Times New Roman"/>
          <w:b/>
          <w:color w:val="000000" w:themeColor="text1"/>
          <w:sz w:val="28"/>
          <w:szCs w:val="28"/>
        </w:rPr>
      </w:pPr>
      <w:r w:rsidRPr="00A81FFB">
        <w:rPr>
          <w:rFonts w:cs="Times New Roman"/>
          <w:b/>
          <w:color w:val="000000" w:themeColor="text1"/>
          <w:sz w:val="28"/>
          <w:szCs w:val="28"/>
        </w:rPr>
        <w:t>PLANO</w:t>
      </w:r>
      <w:r w:rsidR="00C0127D">
        <w:rPr>
          <w:rStyle w:val="FootnoteReference"/>
          <w:rFonts w:cs="Times New Roman"/>
          <w:b/>
          <w:color w:val="000000" w:themeColor="text1"/>
          <w:sz w:val="28"/>
          <w:szCs w:val="28"/>
        </w:rPr>
        <w:footnoteReference w:id="1"/>
      </w:r>
      <w:r w:rsidRPr="00A81FFB">
        <w:rPr>
          <w:rFonts w:cs="Times New Roman"/>
          <w:b/>
          <w:color w:val="000000" w:themeColor="text1"/>
          <w:sz w:val="28"/>
          <w:szCs w:val="28"/>
        </w:rPr>
        <w:t xml:space="preserve"> DE AÇÃO </w:t>
      </w:r>
      <w:r w:rsidR="002C3F83">
        <w:rPr>
          <w:rFonts w:cs="Times New Roman"/>
          <w:b/>
          <w:color w:val="000000" w:themeColor="text1"/>
          <w:sz w:val="28"/>
          <w:szCs w:val="28"/>
        </w:rPr>
        <w:t xml:space="preserve">DE </w:t>
      </w:r>
      <w:r w:rsidRPr="00A81FFB">
        <w:rPr>
          <w:rFonts w:cs="Times New Roman"/>
          <w:b/>
          <w:color w:val="000000" w:themeColor="text1"/>
          <w:sz w:val="28"/>
          <w:szCs w:val="28"/>
        </w:rPr>
        <w:t>FORMA</w:t>
      </w:r>
      <w:r w:rsidR="002C3F83">
        <w:rPr>
          <w:rFonts w:cs="Times New Roman"/>
          <w:b/>
          <w:color w:val="000000" w:themeColor="text1"/>
          <w:sz w:val="28"/>
          <w:szCs w:val="28"/>
        </w:rPr>
        <w:t xml:space="preserve">ÇÃO   </w:t>
      </w:r>
    </w:p>
    <w:p w:rsidR="002F6587" w:rsidRDefault="002F6587" w:rsidP="00DC00B0">
      <w:pPr>
        <w:shd w:val="clear" w:color="auto" w:fill="FFFFFF"/>
        <w:rPr>
          <w:rFonts w:cs="Times New Roman"/>
          <w:b/>
        </w:rPr>
      </w:pPr>
    </w:p>
    <w:p w:rsidR="00A81FFB" w:rsidRDefault="00A81FFB" w:rsidP="00DC00B0">
      <w:pPr>
        <w:shd w:val="clear" w:color="auto" w:fill="FFFFFF"/>
        <w:rPr>
          <w:rFonts w:cs="Times New Roman"/>
          <w:b/>
        </w:rPr>
      </w:pPr>
    </w:p>
    <w:p w:rsidR="00DC00B0" w:rsidRDefault="00DC00B0" w:rsidP="00DC00B0">
      <w:pPr>
        <w:shd w:val="clear" w:color="auto" w:fill="FFFFFF"/>
        <w:rPr>
          <w:rFonts w:cs="Times New Roman"/>
          <w:b/>
        </w:rPr>
      </w:pPr>
      <w:r w:rsidRPr="00CC61F8">
        <w:rPr>
          <w:rFonts w:cs="Times New Roman"/>
          <w:b/>
        </w:rPr>
        <w:t>1.  IDENTIFICAÇÃO</w:t>
      </w:r>
    </w:p>
    <w:p w:rsidR="002F6587" w:rsidRPr="00CC61F8" w:rsidRDefault="002F6587" w:rsidP="00DC00B0">
      <w:pPr>
        <w:shd w:val="clear" w:color="auto" w:fill="FFFFFF"/>
        <w:rPr>
          <w:rFonts w:cs="Times New Roman"/>
          <w:b/>
        </w:rPr>
      </w:pPr>
    </w:p>
    <w:p w:rsidR="00DC00B0" w:rsidRPr="00AF45C7" w:rsidRDefault="00DC00B0" w:rsidP="00DC00B0">
      <w:pPr>
        <w:shd w:val="clear" w:color="auto" w:fill="FFFFFF"/>
        <w:ind w:firstLine="708"/>
        <w:jc w:val="both"/>
        <w:rPr>
          <w:rFonts w:cs="Times New Roman"/>
        </w:rPr>
      </w:pPr>
      <w:r w:rsidRPr="00AF45C7">
        <w:rPr>
          <w:rFonts w:cs="Times New Roman"/>
        </w:rPr>
        <w:t xml:space="preserve">1.1.  </w:t>
      </w:r>
      <w:r w:rsidR="002F6587">
        <w:rPr>
          <w:rFonts w:cs="Times New Roman"/>
        </w:rPr>
        <w:t>Título</w:t>
      </w:r>
      <w:r w:rsidRPr="00AF45C7">
        <w:rPr>
          <w:rFonts w:cs="Times New Roman"/>
        </w:rPr>
        <w:t xml:space="preserve">: </w:t>
      </w:r>
    </w:p>
    <w:p w:rsidR="00DC00B0" w:rsidRPr="00AF45C7" w:rsidRDefault="00DC00B0" w:rsidP="00DC00B0">
      <w:pPr>
        <w:shd w:val="clear" w:color="auto" w:fill="FFFFFF"/>
        <w:ind w:firstLine="708"/>
        <w:jc w:val="both"/>
        <w:rPr>
          <w:rFonts w:cs="Times New Roman"/>
        </w:rPr>
      </w:pPr>
      <w:r w:rsidRPr="00AF45C7">
        <w:rPr>
          <w:rFonts w:cs="Times New Roman"/>
        </w:rPr>
        <w:t>1.2.  Modalidade</w:t>
      </w:r>
      <w:r>
        <w:rPr>
          <w:rFonts w:cs="Times New Roman"/>
        </w:rPr>
        <w:t>:</w:t>
      </w:r>
      <w:r w:rsidR="002F6587">
        <w:rPr>
          <w:rFonts w:cs="Times New Roman"/>
        </w:rPr>
        <w:t xml:space="preserve"> (   ) </w:t>
      </w:r>
      <w:r>
        <w:rPr>
          <w:rFonts w:cs="Times New Roman"/>
        </w:rPr>
        <w:t>Presencial</w:t>
      </w:r>
      <w:r w:rsidR="006E4022">
        <w:rPr>
          <w:rStyle w:val="FootnoteReference"/>
          <w:rFonts w:cs="Times New Roman"/>
        </w:rPr>
        <w:footnoteReference w:id="2"/>
      </w:r>
      <w:r w:rsidRPr="00AF45C7">
        <w:rPr>
          <w:rFonts w:cs="Times New Roman"/>
        </w:rPr>
        <w:t>;</w:t>
      </w:r>
      <w:r w:rsidR="0059343E">
        <w:rPr>
          <w:rFonts w:cs="Times New Roman"/>
        </w:rPr>
        <w:t xml:space="preserve"> (   ) Online</w:t>
      </w:r>
      <w:r w:rsidR="00AE3842">
        <w:rPr>
          <w:rStyle w:val="FootnoteReference"/>
          <w:rFonts w:cs="Times New Roman"/>
        </w:rPr>
        <w:footnoteReference w:id="3"/>
      </w:r>
      <w:r w:rsidR="0059343E">
        <w:rPr>
          <w:rFonts w:cs="Times New Roman"/>
        </w:rPr>
        <w:t>; (   ) Semi</w:t>
      </w:r>
      <w:r w:rsidR="002F6587">
        <w:rPr>
          <w:rFonts w:cs="Times New Roman"/>
        </w:rPr>
        <w:t>presencial</w:t>
      </w:r>
      <w:r w:rsidRPr="00AF45C7">
        <w:rPr>
          <w:rFonts w:cs="Times New Roman"/>
        </w:rPr>
        <w:t xml:space="preserve"> </w:t>
      </w:r>
    </w:p>
    <w:p w:rsidR="00DC00B0" w:rsidRPr="00AF45C7" w:rsidRDefault="00DC00B0" w:rsidP="00DC00B0">
      <w:pPr>
        <w:shd w:val="clear" w:color="auto" w:fill="FFFFFF"/>
        <w:ind w:firstLine="708"/>
        <w:jc w:val="both"/>
        <w:rPr>
          <w:rFonts w:cs="Times New Roman"/>
        </w:rPr>
      </w:pPr>
      <w:r w:rsidRPr="00AF45C7">
        <w:rPr>
          <w:rFonts w:cs="Times New Roman"/>
        </w:rPr>
        <w:t>1.3. Carga horária</w:t>
      </w:r>
      <w:r w:rsidR="002F6587">
        <w:rPr>
          <w:rFonts w:cs="Times New Roman"/>
        </w:rPr>
        <w:t xml:space="preserve"> total</w:t>
      </w:r>
      <w:r w:rsidR="00270CA1">
        <w:rPr>
          <w:rStyle w:val="FootnoteReference"/>
          <w:rFonts w:cs="Times New Roman"/>
        </w:rPr>
        <w:footnoteReference w:id="4"/>
      </w:r>
      <w:r w:rsidRPr="00AF45C7">
        <w:rPr>
          <w:rFonts w:cs="Times New Roman"/>
        </w:rPr>
        <w:t xml:space="preserve">: </w:t>
      </w:r>
    </w:p>
    <w:p w:rsidR="00DC00B0" w:rsidRPr="007028B0" w:rsidRDefault="00DC00B0" w:rsidP="00DC00B0">
      <w:pPr>
        <w:shd w:val="clear" w:color="auto" w:fill="FFFFFF"/>
        <w:ind w:firstLine="708"/>
        <w:jc w:val="both"/>
        <w:rPr>
          <w:rFonts w:cs="Times New Roman"/>
          <w:bCs w:val="0"/>
        </w:rPr>
      </w:pPr>
      <w:r w:rsidRPr="00AF45C7">
        <w:rPr>
          <w:rFonts w:cs="Times New Roman"/>
        </w:rPr>
        <w:t>1.4. Objetivo</w:t>
      </w:r>
      <w:r w:rsidR="00270CA1">
        <w:rPr>
          <w:rFonts w:cs="Times New Roman"/>
        </w:rPr>
        <w:t>(s)</w:t>
      </w:r>
      <w:r w:rsidRPr="00AF45C7">
        <w:rPr>
          <w:rFonts w:cs="Times New Roman"/>
        </w:rPr>
        <w:t xml:space="preserve">: </w:t>
      </w:r>
    </w:p>
    <w:p w:rsidR="00270CA1" w:rsidRDefault="00DC00B0" w:rsidP="00DC00B0">
      <w:pPr>
        <w:shd w:val="clear" w:color="auto" w:fill="FFFFFF"/>
        <w:jc w:val="both"/>
        <w:rPr>
          <w:rFonts w:cs="Times New Roman"/>
          <w:bCs w:val="0"/>
        </w:rPr>
      </w:pPr>
      <w:r w:rsidRPr="007028B0">
        <w:rPr>
          <w:rFonts w:cs="Times New Roman"/>
          <w:bCs w:val="0"/>
        </w:rPr>
        <w:t> </w:t>
      </w:r>
      <w:r>
        <w:rPr>
          <w:rFonts w:cs="Times New Roman"/>
          <w:bCs w:val="0"/>
        </w:rPr>
        <w:tab/>
        <w:t xml:space="preserve">1.5. </w:t>
      </w:r>
      <w:r w:rsidRPr="00CC61F8">
        <w:rPr>
          <w:rFonts w:cs="Times New Roman"/>
        </w:rPr>
        <w:t>Público-alvo</w:t>
      </w:r>
      <w:r w:rsidR="0059343E">
        <w:rPr>
          <w:rStyle w:val="FootnoteReference"/>
          <w:rFonts w:cs="Times New Roman"/>
        </w:rPr>
        <w:footnoteReference w:id="5"/>
      </w:r>
      <w:r>
        <w:rPr>
          <w:rFonts w:cs="Times New Roman"/>
        </w:rPr>
        <w:t xml:space="preserve">: </w:t>
      </w:r>
      <w:r w:rsidR="00270CA1">
        <w:rPr>
          <w:rFonts w:cs="Times New Roman"/>
        </w:rPr>
        <w:t xml:space="preserve">Professores da (  ) Educação Infantil; (   ) Séries Iniciais   </w:t>
      </w:r>
    </w:p>
    <w:p w:rsidR="00DC00B0" w:rsidRPr="00AE7817" w:rsidRDefault="00DC00B0" w:rsidP="00DC00B0">
      <w:pPr>
        <w:shd w:val="clear" w:color="auto" w:fill="FFFFFF"/>
        <w:jc w:val="both"/>
        <w:rPr>
          <w:rFonts w:cs="Times New Roman"/>
          <w:bCs w:val="0"/>
        </w:rPr>
      </w:pPr>
      <w:r>
        <w:rPr>
          <w:rFonts w:cs="Times New Roman"/>
          <w:b/>
          <w:bCs w:val="0"/>
        </w:rPr>
        <w:tab/>
      </w:r>
      <w:r>
        <w:rPr>
          <w:rFonts w:cs="Times New Roman"/>
          <w:bCs w:val="0"/>
        </w:rPr>
        <w:t xml:space="preserve">1.6. </w:t>
      </w:r>
      <w:r w:rsidR="00270CA1">
        <w:rPr>
          <w:rFonts w:cs="Times New Roman"/>
          <w:bCs w:val="0"/>
        </w:rPr>
        <w:t>Número de v</w:t>
      </w:r>
      <w:r>
        <w:rPr>
          <w:rFonts w:cs="Times New Roman"/>
          <w:bCs w:val="0"/>
        </w:rPr>
        <w:t>agas</w:t>
      </w:r>
      <w:r w:rsidRPr="00B85944">
        <w:rPr>
          <w:rFonts w:cs="Times New Roman"/>
          <w:bCs w:val="0"/>
        </w:rPr>
        <w:t>:</w:t>
      </w:r>
    </w:p>
    <w:p w:rsidR="00DC00B0" w:rsidRDefault="00DC00B0" w:rsidP="00947EE7">
      <w:pPr>
        <w:shd w:val="clear" w:color="auto" w:fill="FFFFFF"/>
        <w:jc w:val="both"/>
        <w:rPr>
          <w:rFonts w:cs="Times New Roman"/>
          <w:bCs w:val="0"/>
        </w:rPr>
      </w:pPr>
      <w:r w:rsidRPr="007028B0">
        <w:rPr>
          <w:rFonts w:cs="Times New Roman"/>
          <w:bCs w:val="0"/>
        </w:rPr>
        <w:t> </w:t>
      </w:r>
      <w:r>
        <w:rPr>
          <w:rFonts w:cs="Times New Roman"/>
          <w:bCs w:val="0"/>
        </w:rPr>
        <w:tab/>
        <w:t xml:space="preserve">1.7. </w:t>
      </w:r>
      <w:r w:rsidR="00270CA1">
        <w:rPr>
          <w:rFonts w:cs="Times New Roman"/>
          <w:bCs w:val="0"/>
        </w:rPr>
        <w:t>Período de realização</w:t>
      </w:r>
      <w:r w:rsidR="00C158AB">
        <w:rPr>
          <w:rStyle w:val="FootnoteReference"/>
          <w:rFonts w:cs="Times New Roman"/>
          <w:bCs w:val="0"/>
        </w:rPr>
        <w:footnoteReference w:id="6"/>
      </w:r>
      <w:r w:rsidR="00270CA1">
        <w:rPr>
          <w:rFonts w:cs="Times New Roman"/>
          <w:bCs w:val="0"/>
        </w:rPr>
        <w:t>:</w:t>
      </w:r>
    </w:p>
    <w:p w:rsidR="001212DE" w:rsidRDefault="00A81FFB" w:rsidP="00947EE7">
      <w:pPr>
        <w:shd w:val="clear" w:color="auto" w:fill="FFFFFF"/>
        <w:jc w:val="both"/>
        <w:rPr>
          <w:rFonts w:cs="Times New Roman"/>
        </w:rPr>
      </w:pPr>
      <w:r>
        <w:rPr>
          <w:rFonts w:cs="Times New Roman"/>
        </w:rPr>
        <w:t xml:space="preserve">            1.8. Instituições envolvidas</w:t>
      </w:r>
      <w:r>
        <w:rPr>
          <w:rStyle w:val="FootnoteReference"/>
          <w:rFonts w:cs="Times New Roman"/>
        </w:rPr>
        <w:footnoteReference w:id="7"/>
      </w:r>
      <w:r>
        <w:rPr>
          <w:rFonts w:cs="Times New Roman"/>
        </w:rPr>
        <w:t>:</w:t>
      </w:r>
    </w:p>
    <w:p w:rsidR="001212DE" w:rsidRDefault="001212DE" w:rsidP="00947EE7">
      <w:pPr>
        <w:shd w:val="clear" w:color="auto" w:fill="FFFFFF"/>
        <w:jc w:val="both"/>
        <w:rPr>
          <w:rFonts w:cs="Times New Roman"/>
        </w:rPr>
      </w:pPr>
      <w:r>
        <w:rPr>
          <w:rFonts w:cs="Times New Roman"/>
        </w:rPr>
        <w:t xml:space="preserve">            1.9. Grupo</w:t>
      </w:r>
      <w:r w:rsidR="002C3F83">
        <w:rPr>
          <w:rFonts w:cs="Times New Roman"/>
        </w:rPr>
        <w:t>(s)</w:t>
      </w:r>
      <w:r>
        <w:rPr>
          <w:rFonts w:cs="Times New Roman"/>
        </w:rPr>
        <w:t xml:space="preserve"> de Pesquisa</w:t>
      </w:r>
      <w:r>
        <w:rPr>
          <w:rStyle w:val="FootnoteReference"/>
          <w:rFonts w:cs="Times New Roman"/>
        </w:rPr>
        <w:footnoteReference w:id="8"/>
      </w:r>
      <w:r>
        <w:rPr>
          <w:rFonts w:cs="Times New Roman"/>
        </w:rPr>
        <w:t>:</w:t>
      </w:r>
    </w:p>
    <w:p w:rsidR="00A81FFB" w:rsidRDefault="00A81FFB" w:rsidP="00947EE7">
      <w:pPr>
        <w:shd w:val="clear" w:color="auto" w:fill="FFFFFF"/>
        <w:jc w:val="both"/>
        <w:rPr>
          <w:rFonts w:cs="Times New Roman"/>
        </w:rPr>
      </w:pPr>
      <w:r>
        <w:rPr>
          <w:rFonts w:cs="Times New Roman"/>
        </w:rPr>
        <w:t xml:space="preserve">            </w:t>
      </w:r>
      <w:r w:rsidR="001212DE">
        <w:rPr>
          <w:rFonts w:cs="Times New Roman"/>
        </w:rPr>
        <w:t>2.0</w:t>
      </w:r>
      <w:r>
        <w:rPr>
          <w:rFonts w:cs="Times New Roman"/>
        </w:rPr>
        <w:t>: Equipe</w:t>
      </w:r>
      <w:r w:rsidR="001212DE">
        <w:rPr>
          <w:rFonts w:cs="Times New Roman"/>
        </w:rPr>
        <w:t xml:space="preserve"> Executora / coordenador</w:t>
      </w:r>
      <w:r w:rsidR="003D3744">
        <w:rPr>
          <w:rFonts w:cs="Times New Roman"/>
        </w:rPr>
        <w:t>(a)</w:t>
      </w:r>
      <w:r>
        <w:rPr>
          <w:rStyle w:val="FootnoteReference"/>
          <w:rFonts w:cs="Times New Roman"/>
        </w:rPr>
        <w:footnoteReference w:id="9"/>
      </w:r>
      <w:r>
        <w:rPr>
          <w:rFonts w:cs="Times New Roman"/>
        </w:rPr>
        <w:t>:</w:t>
      </w:r>
    </w:p>
    <w:p w:rsidR="00A81FFB" w:rsidRDefault="00A81FFB" w:rsidP="00947EE7">
      <w:pPr>
        <w:shd w:val="clear" w:color="auto" w:fill="FFFFFF"/>
        <w:jc w:val="both"/>
        <w:rPr>
          <w:rFonts w:cs="Times New Roman"/>
        </w:rPr>
      </w:pPr>
    </w:p>
    <w:p w:rsidR="00A81FFB" w:rsidRDefault="00A81FFB" w:rsidP="00A81FFB">
      <w:pPr>
        <w:jc w:val="both"/>
        <w:rPr>
          <w:rFonts w:cs="Times New Roman"/>
        </w:rPr>
      </w:pPr>
      <w:r>
        <w:rPr>
          <w:rFonts w:cs="Times New Roman"/>
        </w:rPr>
        <w:t>Nome completo:</w:t>
      </w:r>
    </w:p>
    <w:p w:rsidR="00A81FFB" w:rsidRDefault="00A81FFB" w:rsidP="00A81FFB">
      <w:pPr>
        <w:jc w:val="both"/>
        <w:rPr>
          <w:rFonts w:cs="Times New Roman"/>
        </w:rPr>
      </w:pPr>
      <w:r>
        <w:rPr>
          <w:rFonts w:cs="Times New Roman"/>
        </w:rPr>
        <w:t>CPF:</w:t>
      </w:r>
    </w:p>
    <w:p w:rsidR="00A81FFB" w:rsidRDefault="00A81FFB" w:rsidP="00A81FFB">
      <w:pPr>
        <w:jc w:val="both"/>
        <w:rPr>
          <w:rFonts w:cs="Times New Roman"/>
        </w:rPr>
      </w:pPr>
      <w:r>
        <w:rPr>
          <w:rFonts w:cs="Times New Roman"/>
        </w:rPr>
        <w:t xml:space="preserve">e-mail: </w:t>
      </w:r>
    </w:p>
    <w:p w:rsidR="00A81FFB" w:rsidRDefault="00A81FFB" w:rsidP="00A81FFB">
      <w:pPr>
        <w:jc w:val="both"/>
        <w:rPr>
          <w:rFonts w:cs="Times New Roman"/>
        </w:rPr>
      </w:pPr>
      <w:r>
        <w:rPr>
          <w:rFonts w:cs="Times New Roman"/>
        </w:rPr>
        <w:t xml:space="preserve">Telefone (com DDD): </w:t>
      </w:r>
    </w:p>
    <w:p w:rsidR="00A81FFB" w:rsidRDefault="00A81FFB" w:rsidP="00A81FFB">
      <w:pPr>
        <w:jc w:val="both"/>
        <w:rPr>
          <w:rFonts w:cs="Times New Roman"/>
        </w:rPr>
      </w:pPr>
      <w:r>
        <w:rPr>
          <w:rFonts w:cs="Times New Roman"/>
        </w:rPr>
        <w:t xml:space="preserve">Link para o Lattes: </w:t>
      </w:r>
    </w:p>
    <w:p w:rsidR="002F6587" w:rsidRDefault="002F6587" w:rsidP="00947EE7">
      <w:pPr>
        <w:shd w:val="clear" w:color="auto" w:fill="FFFFFF"/>
        <w:jc w:val="both"/>
        <w:rPr>
          <w:rFonts w:cs="Times New Roman"/>
          <w:bCs w:val="0"/>
          <w:color w:val="FF0000"/>
        </w:rPr>
      </w:pPr>
    </w:p>
    <w:p w:rsidR="00312DB8" w:rsidRDefault="00312DB8" w:rsidP="00312DB8">
      <w:pPr>
        <w:jc w:val="both"/>
        <w:rPr>
          <w:rFonts w:cs="Times New Roman"/>
        </w:rPr>
      </w:pPr>
      <w:r>
        <w:rPr>
          <w:rStyle w:val="FootnoteReference"/>
          <w:rFonts w:cs="Times New Roman"/>
        </w:rPr>
        <w:footnoteReference w:id="10"/>
      </w:r>
      <w:r>
        <w:rPr>
          <w:rFonts w:cs="Times New Roman"/>
        </w:rPr>
        <w:t>Nome completo:</w:t>
      </w:r>
    </w:p>
    <w:p w:rsidR="00312DB8" w:rsidRDefault="00312DB8" w:rsidP="00312DB8">
      <w:pPr>
        <w:jc w:val="both"/>
        <w:rPr>
          <w:rFonts w:cs="Times New Roman"/>
        </w:rPr>
      </w:pPr>
      <w:r>
        <w:rPr>
          <w:rFonts w:cs="Times New Roman"/>
        </w:rPr>
        <w:t>CPF:</w:t>
      </w:r>
    </w:p>
    <w:p w:rsidR="00312DB8" w:rsidRDefault="00312DB8" w:rsidP="00312DB8">
      <w:pPr>
        <w:jc w:val="both"/>
        <w:rPr>
          <w:rFonts w:cs="Times New Roman"/>
        </w:rPr>
      </w:pPr>
      <w:r>
        <w:rPr>
          <w:rFonts w:cs="Times New Roman"/>
        </w:rPr>
        <w:t xml:space="preserve">e-mail: </w:t>
      </w:r>
    </w:p>
    <w:p w:rsidR="00312DB8" w:rsidRDefault="00312DB8" w:rsidP="00312DB8">
      <w:pPr>
        <w:jc w:val="both"/>
        <w:rPr>
          <w:rFonts w:cs="Times New Roman"/>
        </w:rPr>
      </w:pPr>
      <w:r>
        <w:rPr>
          <w:rFonts w:cs="Times New Roman"/>
        </w:rPr>
        <w:t xml:space="preserve">Telefone (com DDD): </w:t>
      </w:r>
    </w:p>
    <w:p w:rsidR="00312DB8" w:rsidRDefault="00312DB8" w:rsidP="00312DB8">
      <w:pPr>
        <w:jc w:val="both"/>
        <w:rPr>
          <w:rFonts w:cs="Times New Roman"/>
        </w:rPr>
      </w:pPr>
      <w:r>
        <w:rPr>
          <w:rFonts w:cs="Times New Roman"/>
        </w:rPr>
        <w:t xml:space="preserve">Link para o Lattes: </w:t>
      </w:r>
    </w:p>
    <w:p w:rsidR="00DC00B0" w:rsidRDefault="00DC00B0" w:rsidP="00DC00B0">
      <w:pPr>
        <w:shd w:val="clear" w:color="auto" w:fill="FFFFFF"/>
        <w:rPr>
          <w:rFonts w:cs="Times New Roman"/>
          <w:bCs w:val="0"/>
        </w:rPr>
      </w:pPr>
    </w:p>
    <w:p w:rsidR="00270CA1" w:rsidRDefault="00A81FFB" w:rsidP="00DC00B0">
      <w:pPr>
        <w:shd w:val="clear" w:color="auto" w:fill="FFFFFF"/>
        <w:rPr>
          <w:rFonts w:cs="Times New Roman"/>
          <w:b/>
          <w:bCs w:val="0"/>
        </w:rPr>
      </w:pPr>
      <w:r>
        <w:rPr>
          <w:rFonts w:cs="Times New Roman"/>
          <w:b/>
          <w:bCs w:val="0"/>
        </w:rPr>
        <w:t>2</w:t>
      </w:r>
      <w:r w:rsidR="00DC00B0" w:rsidRPr="00B42788">
        <w:rPr>
          <w:rFonts w:cs="Times New Roman"/>
          <w:b/>
          <w:bCs w:val="0"/>
        </w:rPr>
        <w:t xml:space="preserve">. </w:t>
      </w:r>
      <w:r w:rsidR="0059343E">
        <w:rPr>
          <w:rFonts w:cs="Times New Roman"/>
          <w:b/>
          <w:bCs w:val="0"/>
        </w:rPr>
        <w:t>DETALHAMENTO METODOLÓ</w:t>
      </w:r>
      <w:r w:rsidR="00270CA1">
        <w:rPr>
          <w:rFonts w:cs="Times New Roman"/>
          <w:b/>
          <w:bCs w:val="0"/>
        </w:rPr>
        <w:t xml:space="preserve">GICO </w:t>
      </w:r>
      <w:r w:rsidR="0059343E">
        <w:rPr>
          <w:rFonts w:cs="Times New Roman"/>
          <w:b/>
          <w:bCs w:val="0"/>
        </w:rPr>
        <w:t>D</w:t>
      </w:r>
      <w:r w:rsidR="00270CA1">
        <w:rPr>
          <w:rFonts w:cs="Times New Roman"/>
          <w:b/>
          <w:bCs w:val="0"/>
        </w:rPr>
        <w:t>A ATIVIDADE</w:t>
      </w:r>
      <w:r w:rsidR="002228FB">
        <w:rPr>
          <w:rFonts w:cs="Times New Roman"/>
          <w:b/>
          <w:bCs w:val="0"/>
        </w:rPr>
        <w:t xml:space="preserve"> FORMATIVA</w:t>
      </w:r>
      <w:r w:rsidR="00270CA1">
        <w:rPr>
          <w:rFonts w:cs="Times New Roman"/>
          <w:b/>
          <w:bCs w:val="0"/>
        </w:rPr>
        <w:t xml:space="preserve"> </w:t>
      </w:r>
    </w:p>
    <w:p w:rsidR="00DC00B0" w:rsidRDefault="00DC00B0" w:rsidP="00DC00B0">
      <w:pPr>
        <w:shd w:val="clear" w:color="auto" w:fill="FFFFFF"/>
        <w:rPr>
          <w:rFonts w:cs="Times New Roman"/>
          <w:b/>
          <w:bCs w:val="0"/>
        </w:rPr>
      </w:pPr>
    </w:p>
    <w:p w:rsidR="00270CA1" w:rsidRPr="006062EE" w:rsidRDefault="00270CA1" w:rsidP="008F7F34">
      <w:pPr>
        <w:shd w:val="clear" w:color="auto" w:fill="FFFFFF"/>
        <w:jc w:val="both"/>
        <w:rPr>
          <w:rFonts w:cs="Times New Roman"/>
          <w:bCs w:val="0"/>
          <w:i/>
        </w:rPr>
      </w:pPr>
      <w:r w:rsidRPr="006062EE">
        <w:rPr>
          <w:rFonts w:cs="Times New Roman"/>
          <w:bCs w:val="0"/>
          <w:i/>
        </w:rPr>
        <w:t xml:space="preserve">Especificar </w:t>
      </w:r>
      <w:r w:rsidR="00A81FFB" w:rsidRPr="006062EE">
        <w:rPr>
          <w:rFonts w:cs="Times New Roman"/>
          <w:bCs w:val="0"/>
          <w:i/>
        </w:rPr>
        <w:t>como será desenvolvida a atividade, os conteúdos</w:t>
      </w:r>
      <w:r w:rsidR="00EB6315">
        <w:rPr>
          <w:rFonts w:cs="Times New Roman"/>
          <w:bCs w:val="0"/>
          <w:i/>
        </w:rPr>
        <w:t xml:space="preserve"> matemáticos </w:t>
      </w:r>
      <w:r w:rsidR="00A81FFB" w:rsidRPr="006062EE">
        <w:rPr>
          <w:rFonts w:cs="Times New Roman"/>
          <w:bCs w:val="0"/>
          <w:i/>
        </w:rPr>
        <w:t xml:space="preserve">ou temáticas abordadas, as leituras a serem realizadas, a </w:t>
      </w:r>
      <w:r w:rsidR="00EB6315">
        <w:rPr>
          <w:rFonts w:cs="Times New Roman"/>
          <w:bCs w:val="0"/>
          <w:i/>
        </w:rPr>
        <w:t xml:space="preserve">dinâmica de </w:t>
      </w:r>
      <w:r w:rsidR="00A81FFB" w:rsidRPr="006062EE">
        <w:rPr>
          <w:rFonts w:cs="Times New Roman"/>
          <w:bCs w:val="0"/>
          <w:i/>
        </w:rPr>
        <w:t>realização de atividades</w:t>
      </w:r>
      <w:r w:rsidR="00A32B6C">
        <w:rPr>
          <w:rFonts w:cs="Times New Roman"/>
          <w:bCs w:val="0"/>
          <w:i/>
        </w:rPr>
        <w:t>, cronograma</w:t>
      </w:r>
      <w:r w:rsidR="00A81FFB" w:rsidRPr="006062EE">
        <w:rPr>
          <w:rFonts w:cs="Times New Roman"/>
          <w:bCs w:val="0"/>
          <w:i/>
        </w:rPr>
        <w:t xml:space="preserve"> etc.</w:t>
      </w:r>
      <w:r w:rsidR="008F7F34">
        <w:rPr>
          <w:rFonts w:cs="Times New Roman"/>
          <w:bCs w:val="0"/>
          <w:i/>
        </w:rPr>
        <w:t xml:space="preserve"> Aqui é importante explicitar qual(</w:t>
      </w:r>
      <w:proofErr w:type="spellStart"/>
      <w:r w:rsidR="008F7F34">
        <w:rPr>
          <w:rFonts w:cs="Times New Roman"/>
          <w:bCs w:val="0"/>
          <w:i/>
        </w:rPr>
        <w:t>is</w:t>
      </w:r>
      <w:proofErr w:type="spellEnd"/>
      <w:r w:rsidR="008F7F34">
        <w:rPr>
          <w:rFonts w:cs="Times New Roman"/>
          <w:bCs w:val="0"/>
          <w:i/>
        </w:rPr>
        <w:t xml:space="preserve">) princípio(s) de Formação defendido(s) pela SBEM </w:t>
      </w:r>
      <w:r w:rsidR="00BD2462">
        <w:rPr>
          <w:rFonts w:cs="Times New Roman"/>
          <w:bCs w:val="0"/>
          <w:i/>
        </w:rPr>
        <w:t xml:space="preserve">(item 2 do Edital) </w:t>
      </w:r>
      <w:r w:rsidR="008F7F34">
        <w:rPr>
          <w:rFonts w:cs="Times New Roman"/>
          <w:bCs w:val="0"/>
          <w:i/>
        </w:rPr>
        <w:t xml:space="preserve">essa proposta contempla. </w:t>
      </w:r>
    </w:p>
    <w:p w:rsidR="00270CA1" w:rsidRPr="00B42788" w:rsidRDefault="00270CA1" w:rsidP="00DC00B0">
      <w:pPr>
        <w:shd w:val="clear" w:color="auto" w:fill="FFFFFF"/>
        <w:rPr>
          <w:rFonts w:cs="Times New Roman"/>
          <w:b/>
          <w:bCs w:val="0"/>
        </w:rPr>
      </w:pPr>
    </w:p>
    <w:p w:rsidR="00DC00B0" w:rsidRPr="00384877" w:rsidRDefault="00A81FFB" w:rsidP="00DC00B0">
      <w:pPr>
        <w:shd w:val="clear" w:color="auto" w:fill="FFFFFF"/>
        <w:rPr>
          <w:rFonts w:cs="Times New Roman"/>
          <w:b/>
          <w:bCs w:val="0"/>
        </w:rPr>
      </w:pPr>
      <w:r>
        <w:rPr>
          <w:rFonts w:cs="Times New Roman"/>
          <w:b/>
          <w:bCs w:val="0"/>
        </w:rPr>
        <w:t>3</w:t>
      </w:r>
      <w:r w:rsidRPr="00384877">
        <w:rPr>
          <w:rFonts w:cs="Times New Roman"/>
          <w:b/>
          <w:bCs w:val="0"/>
        </w:rPr>
        <w:t>. INSCRIÇÃO</w:t>
      </w:r>
      <w:r>
        <w:rPr>
          <w:rFonts w:cs="Times New Roman"/>
          <w:b/>
          <w:bCs w:val="0"/>
        </w:rPr>
        <w:t xml:space="preserve"> E SELEÇÃO</w:t>
      </w:r>
    </w:p>
    <w:p w:rsidR="00DC00B0" w:rsidRDefault="00DC00B0" w:rsidP="00DC00B0">
      <w:pPr>
        <w:shd w:val="clear" w:color="auto" w:fill="FFFFFF"/>
        <w:rPr>
          <w:rFonts w:cs="Times New Roman"/>
          <w:b/>
          <w:bCs w:val="0"/>
        </w:rPr>
      </w:pPr>
    </w:p>
    <w:p w:rsidR="00A81FFB" w:rsidRPr="006062EE" w:rsidRDefault="00A81FFB" w:rsidP="008F7F34">
      <w:pPr>
        <w:shd w:val="clear" w:color="auto" w:fill="FFFFFF"/>
        <w:jc w:val="both"/>
        <w:rPr>
          <w:rFonts w:cs="Times New Roman"/>
          <w:bCs w:val="0"/>
          <w:i/>
        </w:rPr>
      </w:pPr>
      <w:r w:rsidRPr="006062EE">
        <w:rPr>
          <w:rFonts w:cs="Times New Roman"/>
          <w:bCs w:val="0"/>
          <w:i/>
        </w:rPr>
        <w:t xml:space="preserve">Detalhar como será feita a inscrição, </w:t>
      </w:r>
      <w:r w:rsidR="00AB7928">
        <w:rPr>
          <w:rFonts w:cs="Times New Roman"/>
          <w:bCs w:val="0"/>
          <w:i/>
        </w:rPr>
        <w:t xml:space="preserve">o período, </w:t>
      </w:r>
      <w:r w:rsidR="00312DB8" w:rsidRPr="006062EE">
        <w:rPr>
          <w:rFonts w:cs="Times New Roman"/>
          <w:bCs w:val="0"/>
          <w:i/>
        </w:rPr>
        <w:t xml:space="preserve">os </w:t>
      </w:r>
      <w:r w:rsidR="00DA5560">
        <w:rPr>
          <w:rFonts w:cs="Times New Roman"/>
          <w:bCs w:val="0"/>
          <w:i/>
        </w:rPr>
        <w:t>critérios d</w:t>
      </w:r>
      <w:r w:rsidRPr="006062EE">
        <w:rPr>
          <w:rFonts w:cs="Times New Roman"/>
          <w:bCs w:val="0"/>
          <w:i/>
        </w:rPr>
        <w:t>e seleção etc.</w:t>
      </w:r>
      <w:r w:rsidR="009D23BE" w:rsidRPr="006062EE">
        <w:rPr>
          <w:rFonts w:cs="Times New Roman"/>
          <w:bCs w:val="0"/>
          <w:i/>
        </w:rPr>
        <w:t xml:space="preserve"> É importante ficar claro que procedimentos de inscrição e de seleção serão feitos pelo(a) proponente. </w:t>
      </w:r>
      <w:r w:rsidR="00A40B64">
        <w:rPr>
          <w:rFonts w:cs="Times New Roman"/>
          <w:bCs w:val="0"/>
          <w:i/>
        </w:rPr>
        <w:t>Se a inscrição for feita presencialmente deverá ser informado o local, se for por e-mail ou outro meio</w:t>
      </w:r>
      <w:r w:rsidR="00DA5560">
        <w:rPr>
          <w:rFonts w:cs="Times New Roman"/>
          <w:bCs w:val="0"/>
          <w:i/>
        </w:rPr>
        <w:t>,</w:t>
      </w:r>
      <w:r w:rsidR="00A40B64">
        <w:rPr>
          <w:rFonts w:cs="Times New Roman"/>
          <w:bCs w:val="0"/>
          <w:i/>
        </w:rPr>
        <w:t xml:space="preserve"> informar aqui também. </w:t>
      </w:r>
      <w:r w:rsidR="00DA5560">
        <w:rPr>
          <w:rFonts w:cs="Times New Roman"/>
          <w:bCs w:val="0"/>
          <w:i/>
        </w:rPr>
        <w:t>A</w:t>
      </w:r>
      <w:r w:rsidR="009D23BE" w:rsidRPr="006062EE">
        <w:rPr>
          <w:rFonts w:cs="Times New Roman"/>
          <w:bCs w:val="0"/>
          <w:i/>
        </w:rPr>
        <w:t xml:space="preserve"> divulgação do </w:t>
      </w:r>
      <w:r w:rsidR="00DA5560">
        <w:rPr>
          <w:rFonts w:cs="Times New Roman"/>
          <w:bCs w:val="0"/>
          <w:i/>
        </w:rPr>
        <w:t>Programa</w:t>
      </w:r>
      <w:r w:rsidR="00173063" w:rsidRPr="006062EE">
        <w:rPr>
          <w:rFonts w:cs="Times New Roman"/>
          <w:bCs w:val="0"/>
          <w:i/>
        </w:rPr>
        <w:t>, em âmbito nacional</w:t>
      </w:r>
      <w:r w:rsidR="00173063">
        <w:rPr>
          <w:rFonts w:cs="Times New Roman"/>
          <w:bCs w:val="0"/>
          <w:i/>
        </w:rPr>
        <w:t>, com informações sucintas de cada Ação de Formação</w:t>
      </w:r>
      <w:r w:rsidR="009D23BE" w:rsidRPr="006062EE">
        <w:rPr>
          <w:rFonts w:cs="Times New Roman"/>
          <w:bCs w:val="0"/>
          <w:i/>
        </w:rPr>
        <w:t xml:space="preserve">, será feita no Portal pela SBEM. </w:t>
      </w:r>
    </w:p>
    <w:p w:rsidR="00DC00B0" w:rsidRPr="000C2D28" w:rsidRDefault="00DC00B0" w:rsidP="00DC00B0">
      <w:pPr>
        <w:shd w:val="clear" w:color="auto" w:fill="FFFFFF"/>
        <w:jc w:val="both"/>
        <w:rPr>
          <w:rFonts w:cs="Times New Roman"/>
          <w:bCs w:val="0"/>
        </w:rPr>
      </w:pPr>
      <w:r w:rsidRPr="00384877">
        <w:rPr>
          <w:rFonts w:cs="Times New Roman"/>
          <w:bCs w:val="0"/>
        </w:rPr>
        <w:tab/>
        <w:t xml:space="preserve"> </w:t>
      </w:r>
    </w:p>
    <w:p w:rsidR="00DC00B0" w:rsidRPr="00384877" w:rsidRDefault="00A81FFB" w:rsidP="00DC00B0">
      <w:pPr>
        <w:shd w:val="clear" w:color="auto" w:fill="FFFFFF"/>
        <w:jc w:val="both"/>
        <w:rPr>
          <w:rFonts w:cs="Times New Roman"/>
          <w:b/>
          <w:bCs w:val="0"/>
        </w:rPr>
      </w:pPr>
      <w:r>
        <w:rPr>
          <w:rFonts w:cs="Times New Roman"/>
          <w:b/>
          <w:bCs w:val="0"/>
        </w:rPr>
        <w:t>4</w:t>
      </w:r>
      <w:r w:rsidR="00DC00B0" w:rsidRPr="00384877">
        <w:rPr>
          <w:rFonts w:cs="Times New Roman"/>
          <w:b/>
          <w:bCs w:val="0"/>
        </w:rPr>
        <w:t>. PRÉ-</w:t>
      </w:r>
      <w:r>
        <w:rPr>
          <w:rFonts w:cs="Times New Roman"/>
          <w:b/>
          <w:bCs w:val="0"/>
        </w:rPr>
        <w:t>REQUISITOS</w:t>
      </w:r>
    </w:p>
    <w:p w:rsidR="00DC00B0" w:rsidRPr="00384877" w:rsidRDefault="00DC00B0" w:rsidP="00DC00B0">
      <w:pPr>
        <w:shd w:val="clear" w:color="auto" w:fill="FFFFFF"/>
        <w:jc w:val="both"/>
        <w:rPr>
          <w:rFonts w:cs="Times New Roman"/>
          <w:b/>
          <w:bCs w:val="0"/>
        </w:rPr>
      </w:pPr>
    </w:p>
    <w:p w:rsidR="00DC00B0" w:rsidRPr="006062EE" w:rsidRDefault="00A81FFB" w:rsidP="00DC00B0">
      <w:pPr>
        <w:shd w:val="clear" w:color="auto" w:fill="FFFFFF"/>
        <w:jc w:val="both"/>
        <w:rPr>
          <w:rFonts w:cs="Times New Roman"/>
          <w:bCs w:val="0"/>
          <w:i/>
        </w:rPr>
      </w:pPr>
      <w:r w:rsidRPr="006062EE">
        <w:rPr>
          <w:rFonts w:cs="Times New Roman"/>
          <w:bCs w:val="0"/>
          <w:i/>
        </w:rPr>
        <w:t>Especificar caso tenha algum tipo de pré-requisito, de conteúdo etc. Caso não tenha pode-se dizer: “sem pré-requisito”.</w:t>
      </w:r>
      <w:r w:rsidR="00DC00B0" w:rsidRPr="006062EE">
        <w:rPr>
          <w:rFonts w:cs="Times New Roman"/>
          <w:bCs w:val="0"/>
          <w:i/>
        </w:rPr>
        <w:t xml:space="preserve"> </w:t>
      </w:r>
    </w:p>
    <w:p w:rsidR="00DC00B0" w:rsidRDefault="00DC00B0" w:rsidP="00DC00B0">
      <w:pPr>
        <w:rPr>
          <w:rFonts w:cs="Times New Roman"/>
          <w:b/>
        </w:rPr>
      </w:pPr>
    </w:p>
    <w:p w:rsidR="00DC00B0" w:rsidRPr="00384877" w:rsidRDefault="00312DB8" w:rsidP="00DC00B0">
      <w:pPr>
        <w:rPr>
          <w:rFonts w:cs="Times New Roman"/>
          <w:b/>
        </w:rPr>
      </w:pPr>
      <w:r>
        <w:rPr>
          <w:rFonts w:cs="Times New Roman"/>
          <w:b/>
        </w:rPr>
        <w:t>5</w:t>
      </w:r>
      <w:r w:rsidR="00DC00B0" w:rsidRPr="00384877">
        <w:rPr>
          <w:rFonts w:cs="Times New Roman"/>
          <w:b/>
        </w:rPr>
        <w:t xml:space="preserve">. AVALIAÇÃO </w:t>
      </w:r>
    </w:p>
    <w:p w:rsidR="00DC00B0" w:rsidRPr="00384877" w:rsidRDefault="00DC00B0" w:rsidP="00DC00B0">
      <w:pPr>
        <w:rPr>
          <w:rFonts w:cs="Times New Roman"/>
          <w:b/>
        </w:rPr>
      </w:pPr>
    </w:p>
    <w:p w:rsidR="00DC00B0" w:rsidRPr="006062EE" w:rsidRDefault="0059343E" w:rsidP="0059343E">
      <w:pPr>
        <w:jc w:val="both"/>
        <w:rPr>
          <w:rFonts w:cs="Times New Roman"/>
          <w:i/>
        </w:rPr>
      </w:pPr>
      <w:r w:rsidRPr="006062EE">
        <w:rPr>
          <w:rFonts w:cs="Times New Roman"/>
          <w:i/>
        </w:rPr>
        <w:t>Especific</w:t>
      </w:r>
      <w:r w:rsidR="00A81FFB" w:rsidRPr="006062EE">
        <w:rPr>
          <w:rFonts w:cs="Times New Roman"/>
          <w:i/>
        </w:rPr>
        <w:t xml:space="preserve">ar como será feita </w:t>
      </w:r>
      <w:r w:rsidRPr="006062EE">
        <w:rPr>
          <w:rFonts w:cs="Times New Roman"/>
          <w:i/>
        </w:rPr>
        <w:t>a</w:t>
      </w:r>
      <w:r w:rsidR="00A81FFB" w:rsidRPr="006062EE">
        <w:rPr>
          <w:rFonts w:cs="Times New Roman"/>
          <w:i/>
        </w:rPr>
        <w:t xml:space="preserve"> </w:t>
      </w:r>
      <w:r w:rsidR="00DC00B0" w:rsidRPr="006062EE">
        <w:rPr>
          <w:rFonts w:cs="Times New Roman"/>
          <w:i/>
        </w:rPr>
        <w:t>avaliação</w:t>
      </w:r>
      <w:r w:rsidR="00A81FFB" w:rsidRPr="006062EE">
        <w:rPr>
          <w:rFonts w:cs="Times New Roman"/>
          <w:i/>
        </w:rPr>
        <w:t>, os t</w:t>
      </w:r>
      <w:r w:rsidRPr="006062EE">
        <w:rPr>
          <w:rFonts w:cs="Times New Roman"/>
          <w:i/>
        </w:rPr>
        <w:t>ipos de instrumentos a serem utilizados, frequência mínima exigida etc.</w:t>
      </w:r>
    </w:p>
    <w:p w:rsidR="00DC00B0" w:rsidRDefault="00DC00B0" w:rsidP="00DC00B0">
      <w:pPr>
        <w:rPr>
          <w:rFonts w:cs="Times New Roman"/>
        </w:rPr>
      </w:pPr>
    </w:p>
    <w:p w:rsidR="009D23BE" w:rsidRPr="00384877" w:rsidRDefault="009D23BE" w:rsidP="009D23BE">
      <w:pPr>
        <w:rPr>
          <w:rFonts w:cs="Times New Roman"/>
          <w:b/>
        </w:rPr>
      </w:pPr>
      <w:r>
        <w:rPr>
          <w:rFonts w:cs="Times New Roman"/>
          <w:b/>
        </w:rPr>
        <w:t>6</w:t>
      </w:r>
      <w:r w:rsidRPr="00384877">
        <w:rPr>
          <w:rFonts w:cs="Times New Roman"/>
          <w:b/>
        </w:rPr>
        <w:t xml:space="preserve">. </w:t>
      </w:r>
      <w:r>
        <w:rPr>
          <w:rFonts w:cs="Times New Roman"/>
          <w:b/>
        </w:rPr>
        <w:t xml:space="preserve">CONDIÇÕES E VIABILIDADE DE EXECUÇÃO DA PROPOSTA </w:t>
      </w:r>
      <w:r w:rsidRPr="00384877">
        <w:rPr>
          <w:rFonts w:cs="Times New Roman"/>
          <w:b/>
        </w:rPr>
        <w:t xml:space="preserve"> </w:t>
      </w:r>
    </w:p>
    <w:p w:rsidR="009D23BE" w:rsidRDefault="009D23BE" w:rsidP="00DC00B0">
      <w:pPr>
        <w:rPr>
          <w:rFonts w:cs="Times New Roman"/>
        </w:rPr>
      </w:pPr>
    </w:p>
    <w:p w:rsidR="009D23BE" w:rsidRPr="006062EE" w:rsidRDefault="009D23BE" w:rsidP="009D23B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mbria" w:cs="Times New Roman"/>
          <w:i/>
        </w:rPr>
      </w:pPr>
      <w:r w:rsidRPr="006062EE">
        <w:rPr>
          <w:rFonts w:eastAsia="Cambria" w:cs="Times New Roman"/>
          <w:i/>
        </w:rPr>
        <w:t xml:space="preserve">Aqui é importante ficar claro que o(a) proponente terá condições físicas, materiais e humanas de execução da proposta. </w:t>
      </w:r>
    </w:p>
    <w:p w:rsidR="00DC00B0" w:rsidRPr="00CC61F8" w:rsidRDefault="00DC00B0" w:rsidP="00DC00B0">
      <w:pPr>
        <w:rPr>
          <w:rFonts w:cs="Times New Roman"/>
        </w:rPr>
      </w:pPr>
    </w:p>
    <w:p w:rsidR="000C2D28" w:rsidRDefault="000C2D28" w:rsidP="00DC00B0">
      <w:pPr>
        <w:rPr>
          <w:rFonts w:cs="Times New Roman"/>
          <w:b/>
        </w:rPr>
      </w:pPr>
      <w:r>
        <w:rPr>
          <w:rFonts w:cs="Times New Roman"/>
          <w:b/>
        </w:rPr>
        <w:t>7</w:t>
      </w:r>
      <w:r w:rsidRPr="00151280">
        <w:rPr>
          <w:rFonts w:cs="Times New Roman"/>
          <w:b/>
        </w:rPr>
        <w:t xml:space="preserve">. </w:t>
      </w:r>
      <w:r>
        <w:rPr>
          <w:rFonts w:cs="Times New Roman"/>
          <w:b/>
        </w:rPr>
        <w:t xml:space="preserve"> AUTORIZAÇÃO</w:t>
      </w:r>
      <w:r w:rsidR="005A5F6B">
        <w:rPr>
          <w:rFonts w:cs="Times New Roman"/>
          <w:b/>
        </w:rPr>
        <w:t xml:space="preserve"> PARA DIREITOS DE DIVULGAÇÃO</w:t>
      </w:r>
    </w:p>
    <w:p w:rsidR="000C2D28" w:rsidRDefault="000C2D28" w:rsidP="00DC00B0">
      <w:pPr>
        <w:rPr>
          <w:rFonts w:cs="Times New Roman"/>
          <w:b/>
        </w:rPr>
      </w:pPr>
    </w:p>
    <w:p w:rsidR="000C2D28" w:rsidRDefault="00F05172" w:rsidP="000C2D28">
      <w:pPr>
        <w:jc w:val="both"/>
        <w:rPr>
          <w:rFonts w:cs="Times New Roman"/>
          <w:b/>
        </w:rPr>
      </w:pPr>
      <w:r>
        <w:rPr>
          <w:rFonts w:cs="Times New Roman"/>
        </w:rPr>
        <w:t>Caso</w:t>
      </w:r>
      <w:r w:rsidR="000C2D28">
        <w:rPr>
          <w:rFonts w:cs="Times New Roman"/>
        </w:rPr>
        <w:t xml:space="preserve"> nosso Plano de Ação </w:t>
      </w:r>
      <w:r>
        <w:rPr>
          <w:rFonts w:cs="Times New Roman"/>
        </w:rPr>
        <w:t xml:space="preserve">seja </w:t>
      </w:r>
      <w:r w:rsidR="000C2D28">
        <w:rPr>
          <w:rFonts w:cs="Times New Roman"/>
        </w:rPr>
        <w:t>aprovado</w:t>
      </w:r>
      <w:r>
        <w:rPr>
          <w:rFonts w:cs="Times New Roman"/>
        </w:rPr>
        <w:t>,</w:t>
      </w:r>
      <w:r w:rsidR="000C2D28">
        <w:rPr>
          <w:rFonts w:cs="Times New Roman"/>
        </w:rPr>
        <w:t xml:space="preserve"> autorizamos a SBEM a usar o material da presente Ação de Formação </w:t>
      </w:r>
      <w:r w:rsidR="005A5F6B">
        <w:rPr>
          <w:rFonts w:cs="Times New Roman"/>
        </w:rPr>
        <w:t>em</w:t>
      </w:r>
      <w:r w:rsidR="000C2D28">
        <w:rPr>
          <w:rFonts w:cs="Times New Roman"/>
        </w:rPr>
        <w:t xml:space="preserve"> divulgação e em produções científicas que a Sociedade precisar realizar.</w:t>
      </w:r>
    </w:p>
    <w:p w:rsidR="000C2D28" w:rsidRDefault="000C2D28" w:rsidP="00DC00B0">
      <w:pPr>
        <w:rPr>
          <w:rFonts w:cs="Times New Roman"/>
          <w:b/>
        </w:rPr>
      </w:pPr>
    </w:p>
    <w:p w:rsidR="00DC00B0" w:rsidRPr="00151280" w:rsidRDefault="000C2D28" w:rsidP="00DC00B0">
      <w:pPr>
        <w:rPr>
          <w:rFonts w:cs="Times New Roman"/>
          <w:b/>
        </w:rPr>
      </w:pPr>
      <w:r>
        <w:rPr>
          <w:rFonts w:cs="Times New Roman"/>
          <w:b/>
        </w:rPr>
        <w:t xml:space="preserve">8. </w:t>
      </w:r>
      <w:r w:rsidR="0059343E">
        <w:rPr>
          <w:rFonts w:cs="Times New Roman"/>
          <w:b/>
        </w:rPr>
        <w:t>OUTRAS INFORMAÇÕES</w:t>
      </w:r>
    </w:p>
    <w:p w:rsidR="00DC00B0" w:rsidRPr="00CC61F8" w:rsidRDefault="00DC00B0" w:rsidP="00DC00B0">
      <w:pPr>
        <w:rPr>
          <w:rFonts w:cs="Times New Roman"/>
        </w:rPr>
      </w:pPr>
    </w:p>
    <w:p w:rsidR="001212DE" w:rsidRPr="00055090" w:rsidRDefault="00E5459A" w:rsidP="00055090">
      <w:pPr>
        <w:ind w:firstLine="708"/>
        <w:jc w:val="both"/>
        <w:rPr>
          <w:rFonts w:cs="Times New Roman"/>
          <w:i/>
        </w:rPr>
      </w:pPr>
      <w:r w:rsidRPr="00055090">
        <w:rPr>
          <w:rFonts w:cs="Times New Roman"/>
          <w:i/>
        </w:rPr>
        <w:t>Se a Ação de Formação pretende utilizar</w:t>
      </w:r>
      <w:r w:rsidR="00D32820" w:rsidRPr="00055090">
        <w:rPr>
          <w:rFonts w:cs="Times New Roman"/>
          <w:i/>
        </w:rPr>
        <w:t xml:space="preserve">, </w:t>
      </w:r>
      <w:r w:rsidR="00D32820" w:rsidRPr="00055090">
        <w:rPr>
          <w:rFonts w:cs="Times New Roman"/>
          <w:i/>
          <w:u w:val="single"/>
        </w:rPr>
        <w:t>para fins de pesquisa</w:t>
      </w:r>
      <w:r w:rsidR="00D32820" w:rsidRPr="00055090">
        <w:rPr>
          <w:rFonts w:cs="Times New Roman"/>
          <w:i/>
        </w:rPr>
        <w:t>,</w:t>
      </w:r>
      <w:r w:rsidRPr="00055090">
        <w:rPr>
          <w:rFonts w:cs="Times New Roman"/>
          <w:i/>
        </w:rPr>
        <w:t xml:space="preserve"> o material coletado em investigações (com ou sem disseminação)</w:t>
      </w:r>
      <w:r w:rsidR="00D32820" w:rsidRPr="00055090">
        <w:rPr>
          <w:rFonts w:cs="Times New Roman"/>
          <w:i/>
        </w:rPr>
        <w:t xml:space="preserve"> </w:t>
      </w:r>
      <w:r w:rsidRPr="00055090">
        <w:rPr>
          <w:rFonts w:cs="Times New Roman"/>
          <w:b/>
          <w:i/>
        </w:rPr>
        <w:t>aqui deverá ser indicado o número do parecer de aprovação do Comitê de Ética</w:t>
      </w:r>
      <w:r w:rsidR="005A2FAD" w:rsidRPr="00055090">
        <w:rPr>
          <w:rFonts w:cs="Times New Roman"/>
          <w:b/>
          <w:i/>
        </w:rPr>
        <w:t xml:space="preserve"> </w:t>
      </w:r>
      <w:r w:rsidR="005A2FAD" w:rsidRPr="00640260">
        <w:rPr>
          <w:rFonts w:cs="Times New Roman"/>
          <w:b/>
          <w:i/>
        </w:rPr>
        <w:t xml:space="preserve">(ou </w:t>
      </w:r>
      <w:r w:rsidR="00D14F6A" w:rsidRPr="00640260">
        <w:rPr>
          <w:rFonts w:cs="Times New Roman"/>
          <w:b/>
          <w:i/>
        </w:rPr>
        <w:t>cópia</w:t>
      </w:r>
      <w:r w:rsidR="009A1B8D">
        <w:rPr>
          <w:rStyle w:val="FootnoteReference"/>
          <w:rFonts w:cs="Times New Roman"/>
          <w:b/>
          <w:i/>
        </w:rPr>
        <w:footnoteReference w:id="11"/>
      </w:r>
      <w:r w:rsidR="00D14F6A" w:rsidRPr="00640260">
        <w:rPr>
          <w:rFonts w:cs="Times New Roman"/>
          <w:b/>
          <w:i/>
        </w:rPr>
        <w:t xml:space="preserve"> </w:t>
      </w:r>
      <w:r w:rsidR="00640260" w:rsidRPr="00640260">
        <w:rPr>
          <w:rFonts w:cs="Times New Roman"/>
          <w:b/>
          <w:i/>
        </w:rPr>
        <w:t xml:space="preserve">do </w:t>
      </w:r>
      <w:r w:rsidR="005A2FAD" w:rsidRPr="00640260">
        <w:rPr>
          <w:rFonts w:cs="Times New Roman"/>
          <w:b/>
          <w:i/>
        </w:rPr>
        <w:t xml:space="preserve">protocolo de </w:t>
      </w:r>
      <w:r w:rsidR="00640260" w:rsidRPr="00640260">
        <w:rPr>
          <w:rFonts w:cs="Times New Roman"/>
          <w:b/>
          <w:i/>
        </w:rPr>
        <w:t xml:space="preserve">início de </w:t>
      </w:r>
      <w:r w:rsidR="005A2FAD" w:rsidRPr="00640260">
        <w:rPr>
          <w:rFonts w:cs="Times New Roman"/>
          <w:b/>
          <w:i/>
        </w:rPr>
        <w:t>registro</w:t>
      </w:r>
      <w:r w:rsidR="00D14F6A" w:rsidRPr="00640260">
        <w:rPr>
          <w:rFonts w:cs="Times New Roman"/>
          <w:b/>
          <w:i/>
        </w:rPr>
        <w:t xml:space="preserve"> na Instituição</w:t>
      </w:r>
      <w:r w:rsidR="005A2FAD" w:rsidRPr="00640260">
        <w:rPr>
          <w:rFonts w:cs="Times New Roman"/>
          <w:b/>
          <w:i/>
        </w:rPr>
        <w:t>)</w:t>
      </w:r>
      <w:r w:rsidRPr="00640260">
        <w:rPr>
          <w:rFonts w:cs="Times New Roman"/>
          <w:i/>
        </w:rPr>
        <w:t>.</w:t>
      </w:r>
      <w:r w:rsidR="00D32820" w:rsidRPr="00055090">
        <w:rPr>
          <w:rFonts w:cs="Times New Roman"/>
          <w:i/>
        </w:rPr>
        <w:t xml:space="preserve"> </w:t>
      </w:r>
    </w:p>
    <w:p w:rsidR="00F05172" w:rsidRPr="00F05172" w:rsidRDefault="00055090" w:rsidP="00F05172">
      <w:pPr>
        <w:ind w:firstLine="708"/>
        <w:jc w:val="both"/>
        <w:rPr>
          <w:i/>
        </w:rPr>
      </w:pPr>
      <w:r w:rsidRPr="00F05172">
        <w:rPr>
          <w:i/>
        </w:rPr>
        <w:t>Aqui também pode ser incluída informação de como o(a) proponente irá, se for o caso, divulgar (em algum evento, livro, artigo etc.) algum fruto do trabalho realizado.</w:t>
      </w:r>
      <w:r w:rsidR="00F05172" w:rsidRPr="00F05172">
        <w:rPr>
          <w:i/>
        </w:rPr>
        <w:t xml:space="preserve"> Se a Ação se referir a atividades </w:t>
      </w:r>
      <w:proofErr w:type="spellStart"/>
      <w:r w:rsidR="00F05172" w:rsidRPr="00F05172">
        <w:rPr>
          <w:i/>
        </w:rPr>
        <w:t>extensionistas</w:t>
      </w:r>
      <w:proofErr w:type="spellEnd"/>
      <w:r w:rsidR="00F05172" w:rsidRPr="00F05172">
        <w:rPr>
          <w:i/>
        </w:rPr>
        <w:t xml:space="preserve"> de uma Instituição também pode constar aqui. Enfim, </w:t>
      </w:r>
      <w:r w:rsidR="00F05172" w:rsidRPr="00F05172">
        <w:rPr>
          <w:rFonts w:cs="Times New Roman"/>
          <w:i/>
        </w:rPr>
        <w:t>qualquer informação adicional pode ser explicitada nest</w:t>
      </w:r>
      <w:r w:rsidR="00640260">
        <w:rPr>
          <w:rFonts w:cs="Times New Roman"/>
          <w:i/>
        </w:rPr>
        <w:t>e</w:t>
      </w:r>
      <w:r w:rsidR="00F05172" w:rsidRPr="00F05172">
        <w:rPr>
          <w:rFonts w:cs="Times New Roman"/>
          <w:i/>
        </w:rPr>
        <w:t xml:space="preserve"> </w:t>
      </w:r>
      <w:r w:rsidR="00640260">
        <w:rPr>
          <w:rFonts w:cs="Times New Roman"/>
          <w:i/>
        </w:rPr>
        <w:t>campo</w:t>
      </w:r>
      <w:r w:rsidR="00F05172" w:rsidRPr="00F05172">
        <w:rPr>
          <w:rFonts w:cs="Times New Roman"/>
          <w:i/>
        </w:rPr>
        <w:t>.</w:t>
      </w:r>
    </w:p>
    <w:p w:rsidR="001B0A96" w:rsidRPr="00055090" w:rsidRDefault="00055090" w:rsidP="00055090">
      <w:pPr>
        <w:ind w:firstLine="708"/>
        <w:jc w:val="both"/>
        <w:rPr>
          <w:rFonts w:cs="Times New Roman"/>
          <w:i/>
        </w:rPr>
      </w:pPr>
      <w:r w:rsidRPr="00055090">
        <w:rPr>
          <w:i/>
        </w:rPr>
        <w:t xml:space="preserve"> </w:t>
      </w:r>
    </w:p>
    <w:p w:rsidR="00640260" w:rsidRDefault="000C2D28" w:rsidP="00DC00B0">
      <w:pPr>
        <w:rPr>
          <w:rFonts w:cs="Times New Roman"/>
          <w:b/>
        </w:rPr>
      </w:pPr>
      <w:r>
        <w:rPr>
          <w:rFonts w:cs="Times New Roman"/>
          <w:b/>
        </w:rPr>
        <w:t>9</w:t>
      </w:r>
      <w:r w:rsidR="0059343E">
        <w:rPr>
          <w:rFonts w:cs="Times New Roman"/>
          <w:b/>
        </w:rPr>
        <w:t xml:space="preserve">. </w:t>
      </w:r>
      <w:r w:rsidR="00640260">
        <w:rPr>
          <w:rFonts w:cs="Times New Roman"/>
          <w:b/>
        </w:rPr>
        <w:t>PLANO DE GASTOS</w:t>
      </w:r>
      <w:r w:rsidR="00AA1AC1">
        <w:rPr>
          <w:rStyle w:val="FootnoteReference"/>
          <w:rFonts w:cs="Times New Roman"/>
          <w:b/>
        </w:rPr>
        <w:footnoteReference w:id="12"/>
      </w:r>
    </w:p>
    <w:p w:rsidR="00640260" w:rsidRDefault="00640260" w:rsidP="00DC00B0">
      <w:pPr>
        <w:rPr>
          <w:rFonts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</w:tblGrid>
      <w:tr w:rsidR="00640260" w:rsidTr="00640260">
        <w:tc>
          <w:tcPr>
            <w:tcW w:w="2180" w:type="dxa"/>
            <w:shd w:val="clear" w:color="auto" w:fill="E0E0E0"/>
          </w:tcPr>
          <w:p w:rsidR="00640260" w:rsidRDefault="00640260" w:rsidP="00DC00B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Item de despesa</w:t>
            </w:r>
          </w:p>
        </w:tc>
        <w:tc>
          <w:tcPr>
            <w:tcW w:w="2180" w:type="dxa"/>
            <w:shd w:val="clear" w:color="auto" w:fill="E0E0E0"/>
          </w:tcPr>
          <w:p w:rsidR="00640260" w:rsidRDefault="00640260" w:rsidP="00DC00B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Valor </w:t>
            </w:r>
          </w:p>
        </w:tc>
        <w:tc>
          <w:tcPr>
            <w:tcW w:w="2180" w:type="dxa"/>
            <w:shd w:val="clear" w:color="auto" w:fill="E0E0E0"/>
          </w:tcPr>
          <w:p w:rsidR="00640260" w:rsidRDefault="00640260" w:rsidP="00DC00B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Justificativa </w:t>
            </w:r>
          </w:p>
        </w:tc>
        <w:tc>
          <w:tcPr>
            <w:tcW w:w="2180" w:type="dxa"/>
            <w:shd w:val="clear" w:color="auto" w:fill="E0E0E0"/>
          </w:tcPr>
          <w:p w:rsidR="00640260" w:rsidRDefault="00640260" w:rsidP="00DC00B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Outras observações</w:t>
            </w:r>
          </w:p>
        </w:tc>
      </w:tr>
      <w:tr w:rsidR="00640260" w:rsidTr="00640260">
        <w:tc>
          <w:tcPr>
            <w:tcW w:w="2180" w:type="dxa"/>
          </w:tcPr>
          <w:p w:rsidR="00640260" w:rsidRDefault="00640260" w:rsidP="00DC00B0">
            <w:pPr>
              <w:rPr>
                <w:rFonts w:cs="Times New Roman"/>
                <w:b/>
              </w:rPr>
            </w:pPr>
            <w:r w:rsidRPr="00640260">
              <w:rPr>
                <w:rFonts w:cs="Times New Roman"/>
                <w:i/>
              </w:rPr>
              <w:t>Usar quantas linhas forem necessárias</w:t>
            </w:r>
          </w:p>
        </w:tc>
        <w:tc>
          <w:tcPr>
            <w:tcW w:w="2180" w:type="dxa"/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  <w:tc>
          <w:tcPr>
            <w:tcW w:w="2180" w:type="dxa"/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  <w:tc>
          <w:tcPr>
            <w:tcW w:w="2180" w:type="dxa"/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</w:tr>
      <w:tr w:rsidR="00640260" w:rsidTr="00640260">
        <w:tc>
          <w:tcPr>
            <w:tcW w:w="2180" w:type="dxa"/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  <w:tc>
          <w:tcPr>
            <w:tcW w:w="2180" w:type="dxa"/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  <w:tc>
          <w:tcPr>
            <w:tcW w:w="2180" w:type="dxa"/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  <w:tc>
          <w:tcPr>
            <w:tcW w:w="2180" w:type="dxa"/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</w:tr>
      <w:tr w:rsidR="00640260" w:rsidTr="00640260">
        <w:tc>
          <w:tcPr>
            <w:tcW w:w="2180" w:type="dxa"/>
          </w:tcPr>
          <w:p w:rsidR="00640260" w:rsidRPr="00640260" w:rsidRDefault="00640260" w:rsidP="00DC00B0">
            <w:pPr>
              <w:rPr>
                <w:rFonts w:cs="Times New Roman"/>
                <w:i/>
              </w:rPr>
            </w:pPr>
          </w:p>
        </w:tc>
        <w:tc>
          <w:tcPr>
            <w:tcW w:w="2180" w:type="dxa"/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:rsidR="00640260" w:rsidRDefault="00640260" w:rsidP="00DC00B0">
            <w:pPr>
              <w:rPr>
                <w:rFonts w:cs="Times New Roman"/>
                <w:b/>
              </w:rPr>
            </w:pPr>
          </w:p>
        </w:tc>
      </w:tr>
      <w:tr w:rsidR="00640260" w:rsidTr="00640260">
        <w:tc>
          <w:tcPr>
            <w:tcW w:w="2180" w:type="dxa"/>
          </w:tcPr>
          <w:p w:rsidR="00640260" w:rsidRDefault="00640260" w:rsidP="00910FBC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Total</w:t>
            </w:r>
          </w:p>
        </w:tc>
        <w:tc>
          <w:tcPr>
            <w:tcW w:w="2180" w:type="dxa"/>
          </w:tcPr>
          <w:p w:rsidR="00640260" w:rsidRDefault="00640260" w:rsidP="00910FB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360" w:type="dxa"/>
            <w:gridSpan w:val="2"/>
            <w:tcBorders>
              <w:bottom w:val="nil"/>
              <w:right w:val="nil"/>
            </w:tcBorders>
          </w:tcPr>
          <w:p w:rsidR="00640260" w:rsidRDefault="00640260" w:rsidP="00910FBC">
            <w:pPr>
              <w:jc w:val="center"/>
              <w:rPr>
                <w:rFonts w:cs="Times New Roman"/>
                <w:b/>
              </w:rPr>
            </w:pPr>
          </w:p>
        </w:tc>
      </w:tr>
    </w:tbl>
    <w:p w:rsidR="00640260" w:rsidRDefault="00640260" w:rsidP="00DC00B0">
      <w:pPr>
        <w:rPr>
          <w:rFonts w:cs="Times New Roman"/>
          <w:b/>
        </w:rPr>
      </w:pPr>
    </w:p>
    <w:p w:rsidR="00640260" w:rsidRDefault="00640260" w:rsidP="00DC00B0">
      <w:pPr>
        <w:rPr>
          <w:rFonts w:cs="Times New Roman"/>
          <w:b/>
        </w:rPr>
      </w:pPr>
    </w:p>
    <w:p w:rsidR="0059343E" w:rsidRPr="0059343E" w:rsidRDefault="00640260" w:rsidP="00DC00B0">
      <w:pPr>
        <w:rPr>
          <w:rFonts w:cs="Times New Roman"/>
          <w:b/>
        </w:rPr>
      </w:pPr>
      <w:r>
        <w:rPr>
          <w:rFonts w:cs="Times New Roman"/>
          <w:b/>
        </w:rPr>
        <w:t xml:space="preserve">10. </w:t>
      </w:r>
      <w:r w:rsidR="0059343E">
        <w:rPr>
          <w:rFonts w:cs="Times New Roman"/>
          <w:b/>
        </w:rPr>
        <w:t>BIBLIOGRAFIA BÁ</w:t>
      </w:r>
      <w:r w:rsidR="0059343E" w:rsidRPr="0059343E">
        <w:rPr>
          <w:rFonts w:cs="Times New Roman"/>
          <w:b/>
        </w:rPr>
        <w:t>SICA</w:t>
      </w:r>
      <w:r w:rsidR="00A81FFB">
        <w:rPr>
          <w:rStyle w:val="FootnoteReference"/>
          <w:rFonts w:cs="Times New Roman"/>
          <w:b/>
        </w:rPr>
        <w:footnoteReference w:id="13"/>
      </w:r>
    </w:p>
    <w:sectPr w:rsidR="0059343E" w:rsidRPr="0059343E" w:rsidSect="00E00E92">
      <w:footerReference w:type="even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1C0" w:rsidRDefault="007031C0" w:rsidP="00270CA1">
      <w:r>
        <w:separator/>
      </w:r>
    </w:p>
  </w:endnote>
  <w:endnote w:type="continuationSeparator" w:id="0">
    <w:p w:rsidR="007031C0" w:rsidRDefault="007031C0" w:rsidP="00270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8D0" w:rsidRDefault="00D368D0" w:rsidP="00AA1AC1">
    <w:pPr>
      <w:pStyle w:val="Footer"/>
      <w:framePr w:wrap="around" w:vAnchor="text" w:hAnchor="margin" w:xAlign="right" w:y="1"/>
      <w:rPr>
        <w:rStyle w:val="PageNumber"/>
      </w:rPr>
      <w:pPrChange w:id="0" w:author="Marcelo Bairral" w:date="2020-04-30T21:54:00Z">
        <w:pPr>
          <w:pStyle w:val="Footer"/>
        </w:pPr>
      </w:pPrChange>
    </w:pPr>
    <w:ins w:id="1" w:author="Marcelo Bairral" w:date="2020-04-30T21:54:00Z">
      <w:r>
        <w:rPr>
          <w:rStyle w:val="PageNumber"/>
        </w:rPr>
        <w:fldChar w:fldCharType="begin"/>
      </w:r>
    </w:ins>
    <w:r>
      <w:rPr>
        <w:rStyle w:val="PageNumber"/>
      </w:rPr>
      <w:instrText>PAGE</w:instrText>
    </w:r>
    <w:ins w:id="2" w:author="Marcelo Bairral" w:date="2020-04-30T21:54:00Z">
      <w:r>
        <w:rPr>
          <w:rStyle w:val="PageNumber"/>
        </w:rPr>
        <w:instrText xml:space="preserve">  </w:instrText>
      </w:r>
      <w:r>
        <w:rPr>
          <w:rStyle w:val="PageNumber"/>
        </w:rPr>
        <w:fldChar w:fldCharType="end"/>
      </w:r>
    </w:ins>
  </w:p>
  <w:p w:rsidR="00D368D0" w:rsidRDefault="00D368D0" w:rsidP="0064026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8D0" w:rsidRDefault="00D368D0" w:rsidP="00640260">
    <w:pPr>
      <w:pStyle w:val="Footer"/>
      <w:framePr w:wrap="around" w:vAnchor="text" w:hAnchor="margin" w:xAlign="right" w:y="1"/>
      <w:rPr>
        <w:rStyle w:val="PageNumber"/>
      </w:rPr>
    </w:pPr>
    <w:ins w:id="3" w:author="Marcelo Bairral" w:date="2020-04-30T21:54:00Z">
      <w:r>
        <w:rPr>
          <w:rStyle w:val="PageNumber"/>
        </w:rPr>
        <w:fldChar w:fldCharType="begin"/>
      </w:r>
    </w:ins>
    <w:r>
      <w:rPr>
        <w:rStyle w:val="PageNumber"/>
      </w:rPr>
      <w:instrText>PAGE</w:instrText>
    </w:r>
    <w:ins w:id="4" w:author="Marcelo Bairral" w:date="2020-04-30T21:54:00Z">
      <w:r>
        <w:rPr>
          <w:rStyle w:val="PageNumber"/>
        </w:rPr>
        <w:instrText xml:space="preserve">  </w:instrText>
      </w:r>
    </w:ins>
    <w:r>
      <w:rPr>
        <w:rStyle w:val="PageNumber"/>
      </w:rPr>
      <w:fldChar w:fldCharType="separate"/>
    </w:r>
    <w:r w:rsidR="003C3CF7">
      <w:rPr>
        <w:rStyle w:val="PageNumber"/>
        <w:noProof/>
      </w:rPr>
      <w:t>1</w:t>
    </w:r>
    <w:ins w:id="5" w:author="Marcelo Bairral" w:date="2020-04-30T21:54:00Z">
      <w:r>
        <w:rPr>
          <w:rStyle w:val="PageNumber"/>
        </w:rPr>
        <w:fldChar w:fldCharType="end"/>
      </w:r>
    </w:ins>
  </w:p>
  <w:p w:rsidR="00D368D0" w:rsidRDefault="00D368D0" w:rsidP="0064026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1C0" w:rsidRDefault="007031C0" w:rsidP="00270CA1">
      <w:r>
        <w:separator/>
      </w:r>
    </w:p>
  </w:footnote>
  <w:footnote w:type="continuationSeparator" w:id="0">
    <w:p w:rsidR="007031C0" w:rsidRDefault="007031C0" w:rsidP="00270CA1">
      <w:r>
        <w:continuationSeparator/>
      </w:r>
    </w:p>
  </w:footnote>
  <w:footnote w:id="1">
    <w:p w:rsidR="00D368D0" w:rsidRPr="00AE3842" w:rsidRDefault="00D368D0" w:rsidP="00640260">
      <w:pPr>
        <w:pStyle w:val="FootnoteText"/>
        <w:jc w:val="both"/>
        <w:rPr>
          <w:sz w:val="20"/>
          <w:szCs w:val="20"/>
        </w:rPr>
      </w:pPr>
      <w:r w:rsidRPr="00AE3842">
        <w:rPr>
          <w:rStyle w:val="FootnoteReference"/>
          <w:sz w:val="20"/>
          <w:szCs w:val="20"/>
        </w:rPr>
        <w:footnoteRef/>
      </w:r>
      <w:r w:rsidRPr="00AE3842">
        <w:rPr>
          <w:sz w:val="20"/>
          <w:szCs w:val="20"/>
        </w:rPr>
        <w:t xml:space="preserve"> Planos que não seguirem esse formato e não cumprirem integralmente o Edital serão eliminados na submissão</w:t>
      </w:r>
      <w:r>
        <w:rPr>
          <w:sz w:val="20"/>
          <w:szCs w:val="20"/>
        </w:rPr>
        <w:t>, sem direito a recurso</w:t>
      </w:r>
      <w:r w:rsidRPr="00AE3842">
        <w:rPr>
          <w:sz w:val="20"/>
          <w:szCs w:val="20"/>
        </w:rPr>
        <w:t xml:space="preserve">. Esse documento deverá ser </w:t>
      </w:r>
      <w:r w:rsidRPr="00AE3842">
        <w:rPr>
          <w:b/>
          <w:i/>
          <w:sz w:val="20"/>
          <w:szCs w:val="20"/>
        </w:rPr>
        <w:t>salvo com</w:t>
      </w:r>
      <w:r w:rsidRPr="00AE3842">
        <w:rPr>
          <w:sz w:val="20"/>
          <w:szCs w:val="20"/>
        </w:rPr>
        <w:t xml:space="preserve"> o nome do(a) coordenador(a) e submetido </w:t>
      </w:r>
      <w:r>
        <w:rPr>
          <w:sz w:val="20"/>
          <w:szCs w:val="20"/>
        </w:rPr>
        <w:t xml:space="preserve">em dois </w:t>
      </w:r>
      <w:r w:rsidRPr="00AE3842">
        <w:rPr>
          <w:sz w:val="20"/>
          <w:szCs w:val="20"/>
        </w:rPr>
        <w:t>formato</w:t>
      </w:r>
      <w:r>
        <w:rPr>
          <w:sz w:val="20"/>
          <w:szCs w:val="20"/>
        </w:rPr>
        <w:t xml:space="preserve">s: </w:t>
      </w:r>
      <w:r w:rsidRPr="00640260">
        <w:rPr>
          <w:b/>
          <w:sz w:val="20"/>
          <w:szCs w:val="20"/>
        </w:rPr>
        <w:t>.DOC</w:t>
      </w:r>
      <w:r>
        <w:rPr>
          <w:sz w:val="20"/>
          <w:szCs w:val="20"/>
        </w:rPr>
        <w:t xml:space="preserve"> e </w:t>
      </w:r>
      <w:r w:rsidRPr="00640260">
        <w:rPr>
          <w:b/>
          <w:sz w:val="20"/>
          <w:szCs w:val="20"/>
        </w:rPr>
        <w:t>PDF</w:t>
      </w:r>
      <w:r w:rsidRPr="00AE3842">
        <w:rPr>
          <w:sz w:val="20"/>
          <w:szCs w:val="20"/>
        </w:rPr>
        <w:t xml:space="preserve">. </w:t>
      </w:r>
    </w:p>
  </w:footnote>
  <w:footnote w:id="2">
    <w:p w:rsidR="00D368D0" w:rsidRPr="00AE3842" w:rsidRDefault="00D368D0" w:rsidP="00640260">
      <w:pPr>
        <w:pStyle w:val="FootnoteText"/>
        <w:jc w:val="both"/>
        <w:rPr>
          <w:sz w:val="20"/>
          <w:szCs w:val="20"/>
        </w:rPr>
      </w:pPr>
      <w:r w:rsidRPr="00AE3842">
        <w:rPr>
          <w:rStyle w:val="FootnoteReference"/>
          <w:sz w:val="20"/>
          <w:szCs w:val="20"/>
        </w:rPr>
        <w:footnoteRef/>
      </w:r>
      <w:r w:rsidRPr="00AE3842">
        <w:rPr>
          <w:sz w:val="20"/>
          <w:szCs w:val="20"/>
        </w:rPr>
        <w:t xml:space="preserve"> </w:t>
      </w:r>
      <w:r w:rsidRPr="00AE3842">
        <w:rPr>
          <w:sz w:val="20"/>
          <w:szCs w:val="20"/>
        </w:rPr>
        <w:t xml:space="preserve">Para uma atividade presencial especificar o endereço. Um mesmo </w:t>
      </w:r>
      <w:r>
        <w:rPr>
          <w:sz w:val="20"/>
          <w:szCs w:val="20"/>
        </w:rPr>
        <w:t>P</w:t>
      </w:r>
      <w:r w:rsidRPr="00AE3842">
        <w:rPr>
          <w:sz w:val="20"/>
          <w:szCs w:val="20"/>
        </w:rPr>
        <w:t xml:space="preserve">lano de </w:t>
      </w:r>
      <w:r>
        <w:rPr>
          <w:sz w:val="20"/>
          <w:szCs w:val="20"/>
        </w:rPr>
        <w:t>A</w:t>
      </w:r>
      <w:r w:rsidRPr="00AE3842">
        <w:rPr>
          <w:sz w:val="20"/>
          <w:szCs w:val="20"/>
        </w:rPr>
        <w:t>ção pode ser desenvolvido em lugares distintos, mas isso é importante ficar claro, seja no endereço, seja no detalhamento metodológico.</w:t>
      </w:r>
    </w:p>
  </w:footnote>
  <w:footnote w:id="3">
    <w:p w:rsidR="00D368D0" w:rsidRPr="00AE3842" w:rsidRDefault="00D368D0" w:rsidP="00640260">
      <w:pPr>
        <w:pStyle w:val="FootnoteText"/>
        <w:jc w:val="both"/>
        <w:rPr>
          <w:sz w:val="20"/>
          <w:szCs w:val="20"/>
        </w:rPr>
      </w:pPr>
      <w:r w:rsidRPr="00AE3842">
        <w:rPr>
          <w:rStyle w:val="FootnoteReference"/>
          <w:sz w:val="20"/>
          <w:szCs w:val="20"/>
        </w:rPr>
        <w:footnoteRef/>
      </w:r>
      <w:r w:rsidRPr="00AE3842">
        <w:rPr>
          <w:sz w:val="20"/>
          <w:szCs w:val="20"/>
        </w:rPr>
        <w:t xml:space="preserve"> </w:t>
      </w:r>
      <w:r w:rsidRPr="00AE3842">
        <w:rPr>
          <w:sz w:val="20"/>
          <w:szCs w:val="20"/>
        </w:rPr>
        <w:t xml:space="preserve">Para Ações </w:t>
      </w:r>
      <w:r w:rsidRPr="00AE3842">
        <w:rPr>
          <w:i/>
          <w:sz w:val="20"/>
          <w:szCs w:val="20"/>
        </w:rPr>
        <w:t>online</w:t>
      </w:r>
      <w:r w:rsidRPr="00AE384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(integrais ou parciais) </w:t>
      </w:r>
      <w:r w:rsidRPr="00AE3842">
        <w:rPr>
          <w:sz w:val="20"/>
          <w:szCs w:val="20"/>
        </w:rPr>
        <w:t>é importante dizer a plataforma ou sistema informático que será utilizado, se for o caso. Também é importante dizer que tipo de pré-requisito informático ser</w:t>
      </w:r>
      <w:r>
        <w:rPr>
          <w:sz w:val="20"/>
          <w:szCs w:val="20"/>
        </w:rPr>
        <w:t>á</w:t>
      </w:r>
      <w:r w:rsidRPr="00AE3842">
        <w:rPr>
          <w:sz w:val="20"/>
          <w:szCs w:val="20"/>
        </w:rPr>
        <w:t xml:space="preserve"> exigido. </w:t>
      </w:r>
      <w:r>
        <w:rPr>
          <w:sz w:val="20"/>
          <w:szCs w:val="20"/>
        </w:rPr>
        <w:t>Essas informações podem ficar no item 2 (detalhamento metodológico).</w:t>
      </w:r>
    </w:p>
  </w:footnote>
  <w:footnote w:id="4">
    <w:p w:rsidR="00D368D0" w:rsidRPr="00D368D0" w:rsidRDefault="00D368D0" w:rsidP="00640260">
      <w:pPr>
        <w:pStyle w:val="FootnoteText"/>
        <w:jc w:val="both"/>
        <w:rPr>
          <w:sz w:val="20"/>
          <w:szCs w:val="20"/>
        </w:rPr>
      </w:pPr>
      <w:r w:rsidRPr="00D368D0">
        <w:rPr>
          <w:rStyle w:val="FootnoteReference"/>
          <w:sz w:val="20"/>
          <w:szCs w:val="20"/>
        </w:rPr>
        <w:footnoteRef/>
      </w:r>
      <w:r w:rsidRPr="00D368D0">
        <w:rPr>
          <w:sz w:val="20"/>
          <w:szCs w:val="20"/>
        </w:rPr>
        <w:t xml:space="preserve"> </w:t>
      </w:r>
      <w:r w:rsidRPr="00D368D0">
        <w:rPr>
          <w:sz w:val="20"/>
          <w:szCs w:val="20"/>
        </w:rPr>
        <w:t xml:space="preserve">Para atividade semipresencial é importante detalhar a carga horária presencial e a </w:t>
      </w:r>
      <w:r w:rsidRPr="00D368D0">
        <w:rPr>
          <w:i/>
          <w:sz w:val="20"/>
          <w:szCs w:val="20"/>
        </w:rPr>
        <w:t>online</w:t>
      </w:r>
      <w:r w:rsidRPr="00D368D0">
        <w:rPr>
          <w:sz w:val="20"/>
          <w:szCs w:val="20"/>
        </w:rPr>
        <w:t xml:space="preserve"> (estimada), bem como o endereço das atividades presenciais.</w:t>
      </w:r>
    </w:p>
  </w:footnote>
  <w:footnote w:id="5">
    <w:p w:rsidR="00D368D0" w:rsidRPr="004337CB" w:rsidRDefault="00D368D0" w:rsidP="00640260">
      <w:pPr>
        <w:pStyle w:val="FootnoteText"/>
        <w:jc w:val="both"/>
        <w:rPr>
          <w:sz w:val="20"/>
          <w:szCs w:val="20"/>
        </w:rPr>
      </w:pPr>
      <w:r w:rsidRPr="004337CB">
        <w:rPr>
          <w:rStyle w:val="FootnoteReference"/>
          <w:sz w:val="20"/>
          <w:szCs w:val="20"/>
        </w:rPr>
        <w:footnoteRef/>
      </w:r>
      <w:r w:rsidRPr="004337CB">
        <w:rPr>
          <w:sz w:val="20"/>
          <w:szCs w:val="20"/>
        </w:rPr>
        <w:t xml:space="preserve"> </w:t>
      </w:r>
      <w:r w:rsidRPr="004337CB">
        <w:rPr>
          <w:sz w:val="20"/>
          <w:szCs w:val="20"/>
        </w:rPr>
        <w:t>Pode ser para ambos.</w:t>
      </w:r>
    </w:p>
  </w:footnote>
  <w:footnote w:id="6">
    <w:p w:rsidR="00D368D0" w:rsidRPr="00D368D0" w:rsidRDefault="00D368D0" w:rsidP="00640260">
      <w:pPr>
        <w:pStyle w:val="FootnoteText"/>
        <w:jc w:val="both"/>
        <w:rPr>
          <w:sz w:val="20"/>
          <w:szCs w:val="20"/>
        </w:rPr>
      </w:pPr>
      <w:r w:rsidRPr="004337CB">
        <w:rPr>
          <w:rStyle w:val="FootnoteReference"/>
          <w:sz w:val="20"/>
          <w:szCs w:val="20"/>
        </w:rPr>
        <w:footnoteRef/>
      </w:r>
      <w:r w:rsidRPr="004337CB">
        <w:rPr>
          <w:sz w:val="20"/>
          <w:szCs w:val="20"/>
        </w:rPr>
        <w:t xml:space="preserve"> </w:t>
      </w:r>
      <w:r w:rsidRPr="004337CB">
        <w:rPr>
          <w:sz w:val="20"/>
          <w:szCs w:val="20"/>
        </w:rPr>
        <w:t xml:space="preserve">Deverá ocorrer </w:t>
      </w:r>
      <w:r w:rsidR="004337CB" w:rsidRPr="004337CB">
        <w:rPr>
          <w:sz w:val="20"/>
          <w:szCs w:val="20"/>
        </w:rPr>
        <w:t>de 01/10/</w:t>
      </w:r>
      <w:r w:rsidRPr="004337CB">
        <w:rPr>
          <w:sz w:val="20"/>
          <w:szCs w:val="20"/>
        </w:rPr>
        <w:t xml:space="preserve">2020 a </w:t>
      </w:r>
      <w:r w:rsidR="004337CB" w:rsidRPr="004337CB">
        <w:rPr>
          <w:sz w:val="20"/>
          <w:szCs w:val="20"/>
        </w:rPr>
        <w:t xml:space="preserve">01/08/2021. O </w:t>
      </w:r>
      <w:r w:rsidRPr="004337CB">
        <w:rPr>
          <w:sz w:val="20"/>
          <w:szCs w:val="20"/>
        </w:rPr>
        <w:t xml:space="preserve">Programa encerra-se em </w:t>
      </w:r>
      <w:r w:rsidRPr="004337CB">
        <w:rPr>
          <w:rFonts w:cs="Times New Roman"/>
          <w:sz w:val="20"/>
          <w:szCs w:val="20"/>
        </w:rPr>
        <w:t xml:space="preserve">01/10/2021. Portanto, </w:t>
      </w:r>
      <w:r w:rsidRPr="004337CB">
        <w:rPr>
          <w:sz w:val="20"/>
          <w:szCs w:val="20"/>
        </w:rPr>
        <w:t>é importante, de acordo com a natureza da Ação, considerar o prazo de até 60 dias para</w:t>
      </w:r>
      <w:r w:rsidRPr="004337CB">
        <w:rPr>
          <w:rFonts w:cs="Times New Roman"/>
          <w:sz w:val="20"/>
          <w:szCs w:val="20"/>
        </w:rPr>
        <w:t xml:space="preserve"> envio do relatório final e da listagem de certificação para conclusão da Ação. Ou seja, a finalização </w:t>
      </w:r>
      <w:r w:rsidR="00941694" w:rsidRPr="004337CB">
        <w:rPr>
          <w:rFonts w:cs="Times New Roman"/>
          <w:sz w:val="20"/>
          <w:szCs w:val="20"/>
        </w:rPr>
        <w:t xml:space="preserve">de documentação </w:t>
      </w:r>
      <w:r w:rsidRPr="004337CB">
        <w:rPr>
          <w:rFonts w:cs="Times New Roman"/>
          <w:sz w:val="20"/>
          <w:szCs w:val="20"/>
        </w:rPr>
        <w:t>junto à DNE deverá ocorrer até 01/10/2021</w:t>
      </w:r>
      <w:r w:rsidR="004337CB" w:rsidRPr="004337CB">
        <w:rPr>
          <w:rFonts w:cs="Times New Roman"/>
          <w:sz w:val="20"/>
          <w:szCs w:val="20"/>
        </w:rPr>
        <w:t>. Por isso, a sugestão de encerrar até 01/08/21.</w:t>
      </w:r>
    </w:p>
  </w:footnote>
  <w:footnote w:id="7">
    <w:p w:rsidR="00D368D0" w:rsidRPr="00640260" w:rsidRDefault="00D368D0" w:rsidP="00640260">
      <w:pPr>
        <w:pStyle w:val="FootnoteText"/>
        <w:jc w:val="both"/>
        <w:rPr>
          <w:sz w:val="20"/>
          <w:szCs w:val="20"/>
        </w:rPr>
      </w:pPr>
      <w:r w:rsidRPr="00D368D0">
        <w:rPr>
          <w:rStyle w:val="FootnoteReference"/>
          <w:sz w:val="20"/>
          <w:szCs w:val="20"/>
        </w:rPr>
        <w:footnoteRef/>
      </w:r>
      <w:r w:rsidRPr="00D368D0">
        <w:rPr>
          <w:sz w:val="20"/>
          <w:szCs w:val="20"/>
        </w:rPr>
        <w:t xml:space="preserve"> </w:t>
      </w:r>
      <w:r w:rsidRPr="00D368D0">
        <w:rPr>
          <w:sz w:val="20"/>
          <w:szCs w:val="20"/>
        </w:rPr>
        <w:t>Se tiver. Caso seja uma iniciativa envolvendo mais de uma instituição (Universidade, Escola, Museu etc.) essa informação pode ser incluída.</w:t>
      </w:r>
    </w:p>
  </w:footnote>
  <w:footnote w:id="8">
    <w:p w:rsidR="00D368D0" w:rsidRPr="00640260" w:rsidRDefault="00D368D0" w:rsidP="00640260">
      <w:pPr>
        <w:pStyle w:val="FootnoteText"/>
        <w:jc w:val="both"/>
        <w:rPr>
          <w:sz w:val="20"/>
          <w:szCs w:val="20"/>
        </w:rPr>
      </w:pPr>
      <w:r w:rsidRPr="00640260">
        <w:rPr>
          <w:rStyle w:val="FootnoteReference"/>
          <w:sz w:val="20"/>
          <w:szCs w:val="20"/>
        </w:rPr>
        <w:footnoteRef/>
      </w:r>
      <w:r w:rsidRPr="00640260">
        <w:rPr>
          <w:sz w:val="20"/>
          <w:szCs w:val="20"/>
        </w:rPr>
        <w:t xml:space="preserve"> </w:t>
      </w:r>
      <w:r w:rsidRPr="00640260">
        <w:rPr>
          <w:sz w:val="20"/>
          <w:szCs w:val="20"/>
        </w:rPr>
        <w:t xml:space="preserve">Indicar nome e página na internet, se tiver. </w:t>
      </w:r>
    </w:p>
  </w:footnote>
  <w:footnote w:id="9">
    <w:p w:rsidR="00D368D0" w:rsidRPr="00AE3842" w:rsidRDefault="00D368D0" w:rsidP="00640260">
      <w:pPr>
        <w:pStyle w:val="FootnoteText"/>
        <w:jc w:val="both"/>
        <w:rPr>
          <w:sz w:val="20"/>
          <w:szCs w:val="20"/>
        </w:rPr>
      </w:pPr>
      <w:r w:rsidRPr="00640260">
        <w:rPr>
          <w:rStyle w:val="FootnoteReference"/>
          <w:sz w:val="20"/>
          <w:szCs w:val="20"/>
        </w:rPr>
        <w:footnoteRef/>
      </w:r>
      <w:r w:rsidRPr="00640260">
        <w:rPr>
          <w:sz w:val="20"/>
          <w:szCs w:val="20"/>
        </w:rPr>
        <w:t xml:space="preserve"> </w:t>
      </w:r>
      <w:r w:rsidRPr="00640260">
        <w:rPr>
          <w:sz w:val="20"/>
          <w:szCs w:val="20"/>
        </w:rPr>
        <w:t xml:space="preserve">Todos devem estar quites com a anuidade 2020 da SBEM no momento do envio da proposta. Caso tenha um coordenador ou responsável na equipe (indicar). Será com este que a SBEM-DNE ou a </w:t>
      </w:r>
      <w:proofErr w:type="spellStart"/>
      <w:r w:rsidRPr="00640260">
        <w:rPr>
          <w:sz w:val="20"/>
          <w:szCs w:val="20"/>
        </w:rPr>
        <w:t>CAAc</w:t>
      </w:r>
      <w:proofErr w:type="spellEnd"/>
      <w:r w:rsidRPr="00640260">
        <w:rPr>
          <w:sz w:val="20"/>
          <w:szCs w:val="20"/>
        </w:rPr>
        <w:t xml:space="preserve"> manterão contato ao longo do Programa.</w:t>
      </w:r>
      <w:r w:rsidRPr="00AE3842">
        <w:rPr>
          <w:sz w:val="20"/>
          <w:szCs w:val="20"/>
        </w:rPr>
        <w:t xml:space="preserve"> </w:t>
      </w:r>
    </w:p>
  </w:footnote>
  <w:footnote w:id="10">
    <w:p w:rsidR="00D368D0" w:rsidRPr="00312DB8" w:rsidRDefault="00D368D0" w:rsidP="00C0127D">
      <w:pPr>
        <w:pStyle w:val="FootnoteText"/>
        <w:jc w:val="both"/>
        <w:rPr>
          <w:sz w:val="20"/>
          <w:szCs w:val="20"/>
          <w:lang w:val="en-US"/>
        </w:rPr>
      </w:pPr>
      <w:r w:rsidRPr="00AE3842">
        <w:rPr>
          <w:rStyle w:val="FootnoteReference"/>
          <w:sz w:val="20"/>
          <w:szCs w:val="20"/>
        </w:rPr>
        <w:footnoteRef/>
      </w:r>
      <w:r w:rsidRPr="00AE3842">
        <w:rPr>
          <w:sz w:val="20"/>
          <w:szCs w:val="20"/>
        </w:rPr>
        <w:t xml:space="preserve"> </w:t>
      </w:r>
      <w:r w:rsidRPr="00AE3842">
        <w:rPr>
          <w:sz w:val="20"/>
          <w:szCs w:val="20"/>
        </w:rPr>
        <w:t>Repetir quantas vezes for necessário.</w:t>
      </w:r>
    </w:p>
  </w:footnote>
  <w:footnote w:id="11">
    <w:p w:rsidR="00D368D0" w:rsidRPr="009A1B8D" w:rsidRDefault="00D368D0">
      <w:pPr>
        <w:pStyle w:val="FootnoteText"/>
        <w:rPr>
          <w:sz w:val="20"/>
          <w:szCs w:val="20"/>
        </w:rPr>
      </w:pPr>
      <w:r w:rsidRPr="009A1B8D">
        <w:rPr>
          <w:rStyle w:val="FootnoteReference"/>
          <w:sz w:val="20"/>
          <w:szCs w:val="20"/>
        </w:rPr>
        <w:footnoteRef/>
      </w:r>
      <w:r w:rsidRPr="009A1B8D">
        <w:rPr>
          <w:sz w:val="20"/>
          <w:szCs w:val="20"/>
        </w:rPr>
        <w:t xml:space="preserve"> </w:t>
      </w:r>
      <w:r w:rsidRPr="009A1B8D">
        <w:rPr>
          <w:sz w:val="20"/>
          <w:szCs w:val="20"/>
        </w:rPr>
        <w:t>Essa cópia pode ser anexada na submissão.</w:t>
      </w:r>
    </w:p>
  </w:footnote>
  <w:footnote w:id="12">
    <w:p w:rsidR="00D368D0" w:rsidRPr="009A1B8D" w:rsidRDefault="00D368D0" w:rsidP="00AA1AC1">
      <w:pPr>
        <w:pStyle w:val="FootnoteText"/>
        <w:jc w:val="both"/>
        <w:rPr>
          <w:sz w:val="20"/>
          <w:szCs w:val="20"/>
        </w:rPr>
      </w:pPr>
      <w:r w:rsidRPr="009A1B8D">
        <w:rPr>
          <w:rStyle w:val="FootnoteReference"/>
          <w:sz w:val="20"/>
          <w:szCs w:val="20"/>
        </w:rPr>
        <w:footnoteRef/>
      </w:r>
      <w:r w:rsidRPr="009A1B8D">
        <w:rPr>
          <w:sz w:val="20"/>
          <w:szCs w:val="20"/>
        </w:rPr>
        <w:t xml:space="preserve"> </w:t>
      </w:r>
      <w:r w:rsidRPr="009A1B8D">
        <w:rPr>
          <w:sz w:val="20"/>
          <w:szCs w:val="20"/>
        </w:rPr>
        <w:t>Embora a SBEM não possa se comprometer com o apoio orçamentário integral de cada proposta, o conjunto dos planos de gastos será importante para uma nova edição de um Programa dessa natureza.</w:t>
      </w:r>
    </w:p>
  </w:footnote>
  <w:footnote w:id="13">
    <w:p w:rsidR="00D368D0" w:rsidRPr="00A81FFB" w:rsidRDefault="00D368D0" w:rsidP="00AA1AC1">
      <w:pPr>
        <w:pStyle w:val="FootnoteText"/>
        <w:jc w:val="both"/>
        <w:rPr>
          <w:lang w:val="en-US"/>
        </w:rPr>
      </w:pPr>
      <w:r w:rsidRPr="009A1B8D">
        <w:rPr>
          <w:rStyle w:val="FootnoteReference"/>
          <w:sz w:val="20"/>
          <w:szCs w:val="20"/>
        </w:rPr>
        <w:footnoteRef/>
      </w:r>
      <w:r w:rsidRPr="009A1B8D">
        <w:rPr>
          <w:sz w:val="20"/>
          <w:szCs w:val="20"/>
        </w:rPr>
        <w:t xml:space="preserve"> </w:t>
      </w:r>
      <w:r w:rsidRPr="009A1B8D">
        <w:rPr>
          <w:sz w:val="20"/>
          <w:szCs w:val="20"/>
        </w:rPr>
        <w:t>Indicar, pelo menos, três. Nas indicadas recomenda-se usar, pelo menos, uma obra publicada pela SBEM (e-Book, artigo da EMR ou da RIPEM ou outra disponível na área de sócio, na Coleção do Educador Matemático etc.).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962B0"/>
    <w:multiLevelType w:val="hybridMultilevel"/>
    <w:tmpl w:val="7020FC30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0B0"/>
    <w:rsid w:val="00055090"/>
    <w:rsid w:val="000A30C0"/>
    <w:rsid w:val="000C2D28"/>
    <w:rsid w:val="001212DE"/>
    <w:rsid w:val="00156DA9"/>
    <w:rsid w:val="00163816"/>
    <w:rsid w:val="00173063"/>
    <w:rsid w:val="001B0A96"/>
    <w:rsid w:val="002228FB"/>
    <w:rsid w:val="00225BDA"/>
    <w:rsid w:val="00270CA1"/>
    <w:rsid w:val="002A0256"/>
    <w:rsid w:val="002C3F83"/>
    <w:rsid w:val="002F6587"/>
    <w:rsid w:val="00312DB8"/>
    <w:rsid w:val="00332968"/>
    <w:rsid w:val="00347FBC"/>
    <w:rsid w:val="00384877"/>
    <w:rsid w:val="003C3CF7"/>
    <w:rsid w:val="003D3744"/>
    <w:rsid w:val="00431BB6"/>
    <w:rsid w:val="004337CB"/>
    <w:rsid w:val="004A2483"/>
    <w:rsid w:val="004C15E0"/>
    <w:rsid w:val="0059343E"/>
    <w:rsid w:val="005A2FAD"/>
    <w:rsid w:val="005A5F6B"/>
    <w:rsid w:val="005B30AA"/>
    <w:rsid w:val="00602BAA"/>
    <w:rsid w:val="006062EE"/>
    <w:rsid w:val="00640260"/>
    <w:rsid w:val="006C7337"/>
    <w:rsid w:val="006E4022"/>
    <w:rsid w:val="007031C0"/>
    <w:rsid w:val="00711993"/>
    <w:rsid w:val="00727AF4"/>
    <w:rsid w:val="00852B0A"/>
    <w:rsid w:val="00897D25"/>
    <w:rsid w:val="008F5FBD"/>
    <w:rsid w:val="008F7F34"/>
    <w:rsid w:val="00910FBC"/>
    <w:rsid w:val="00941694"/>
    <w:rsid w:val="00947EE7"/>
    <w:rsid w:val="009624BE"/>
    <w:rsid w:val="009A1B8D"/>
    <w:rsid w:val="009B0384"/>
    <w:rsid w:val="009D23BE"/>
    <w:rsid w:val="009F736B"/>
    <w:rsid w:val="00A32B6C"/>
    <w:rsid w:val="00A40B64"/>
    <w:rsid w:val="00A81FFB"/>
    <w:rsid w:val="00A8334D"/>
    <w:rsid w:val="00A971CE"/>
    <w:rsid w:val="00AA04BB"/>
    <w:rsid w:val="00AA1AC1"/>
    <w:rsid w:val="00AB7357"/>
    <w:rsid w:val="00AB7928"/>
    <w:rsid w:val="00AC00C3"/>
    <w:rsid w:val="00AE3842"/>
    <w:rsid w:val="00AE4199"/>
    <w:rsid w:val="00B105EC"/>
    <w:rsid w:val="00B72968"/>
    <w:rsid w:val="00BB13F1"/>
    <w:rsid w:val="00BD2462"/>
    <w:rsid w:val="00C0127D"/>
    <w:rsid w:val="00C158AB"/>
    <w:rsid w:val="00C36298"/>
    <w:rsid w:val="00C652E4"/>
    <w:rsid w:val="00CA2D6A"/>
    <w:rsid w:val="00CB5097"/>
    <w:rsid w:val="00CC0386"/>
    <w:rsid w:val="00D14F6A"/>
    <w:rsid w:val="00D21130"/>
    <w:rsid w:val="00D27F7F"/>
    <w:rsid w:val="00D32820"/>
    <w:rsid w:val="00D368D0"/>
    <w:rsid w:val="00D522B1"/>
    <w:rsid w:val="00DA1E6B"/>
    <w:rsid w:val="00DA5560"/>
    <w:rsid w:val="00DC00B0"/>
    <w:rsid w:val="00DD0890"/>
    <w:rsid w:val="00E00E92"/>
    <w:rsid w:val="00E0455E"/>
    <w:rsid w:val="00E5459A"/>
    <w:rsid w:val="00E57392"/>
    <w:rsid w:val="00EA46E7"/>
    <w:rsid w:val="00EB6315"/>
    <w:rsid w:val="00ED6E7A"/>
    <w:rsid w:val="00EE799D"/>
    <w:rsid w:val="00F05172"/>
    <w:rsid w:val="00F36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7850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0B0"/>
    <w:pPr>
      <w:spacing w:after="0" w:line="240" w:lineRule="auto"/>
    </w:pPr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DC00B0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F658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270CA1"/>
  </w:style>
  <w:style w:type="character" w:customStyle="1" w:styleId="FootnoteTextChar">
    <w:name w:val="Footnote Text Char"/>
    <w:basedOn w:val="DefaultParagraphFont"/>
    <w:link w:val="FootnoteText"/>
    <w:uiPriority w:val="99"/>
    <w:rsid w:val="00270CA1"/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styleId="FootnoteReference">
    <w:name w:val="footnote reference"/>
    <w:basedOn w:val="DefaultParagraphFont"/>
    <w:uiPriority w:val="99"/>
    <w:unhideWhenUsed/>
    <w:rsid w:val="00270CA1"/>
    <w:rPr>
      <w:vertAlign w:val="superscript"/>
    </w:rPr>
  </w:style>
  <w:style w:type="table" w:styleId="TableGrid">
    <w:name w:val="Table Grid"/>
    <w:basedOn w:val="TableNormal"/>
    <w:uiPriority w:val="59"/>
    <w:rsid w:val="00C012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127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27D"/>
    <w:rPr>
      <w:rFonts w:ascii="Lucida Grande" w:eastAsia="Times New Roman" w:hAnsi="Lucida Grande" w:cs="Lucida Grande"/>
      <w:bCs/>
      <w:sz w:val="18"/>
      <w:szCs w:val="18"/>
      <w:lang w:eastAsia="pt-BR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459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459A"/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E5459A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4026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260"/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styleId="PageNumber">
    <w:name w:val="page number"/>
    <w:basedOn w:val="DefaultParagraphFont"/>
    <w:uiPriority w:val="99"/>
    <w:semiHidden/>
    <w:unhideWhenUsed/>
    <w:rsid w:val="0064026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0B0"/>
    <w:pPr>
      <w:spacing w:after="0" w:line="240" w:lineRule="auto"/>
    </w:pPr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DC00B0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F658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270CA1"/>
  </w:style>
  <w:style w:type="character" w:customStyle="1" w:styleId="FootnoteTextChar">
    <w:name w:val="Footnote Text Char"/>
    <w:basedOn w:val="DefaultParagraphFont"/>
    <w:link w:val="FootnoteText"/>
    <w:uiPriority w:val="99"/>
    <w:rsid w:val="00270CA1"/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styleId="FootnoteReference">
    <w:name w:val="footnote reference"/>
    <w:basedOn w:val="DefaultParagraphFont"/>
    <w:uiPriority w:val="99"/>
    <w:unhideWhenUsed/>
    <w:rsid w:val="00270CA1"/>
    <w:rPr>
      <w:vertAlign w:val="superscript"/>
    </w:rPr>
  </w:style>
  <w:style w:type="table" w:styleId="TableGrid">
    <w:name w:val="Table Grid"/>
    <w:basedOn w:val="TableNormal"/>
    <w:uiPriority w:val="59"/>
    <w:rsid w:val="00C012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127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27D"/>
    <w:rPr>
      <w:rFonts w:ascii="Lucida Grande" w:eastAsia="Times New Roman" w:hAnsi="Lucida Grande" w:cs="Lucida Grande"/>
      <w:bCs/>
      <w:sz w:val="18"/>
      <w:szCs w:val="18"/>
      <w:lang w:eastAsia="pt-BR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459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459A"/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E5459A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4026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260"/>
    <w:rPr>
      <w:rFonts w:ascii="Times New Roman" w:eastAsia="Times New Roman" w:hAnsi="Times New Roman" w:cs="Arial"/>
      <w:bCs/>
      <w:sz w:val="24"/>
      <w:szCs w:val="24"/>
      <w:lang w:eastAsia="pt-BR"/>
    </w:rPr>
  </w:style>
  <w:style w:type="character" w:styleId="PageNumber">
    <w:name w:val="page number"/>
    <w:basedOn w:val="DefaultParagraphFont"/>
    <w:uiPriority w:val="99"/>
    <w:semiHidden/>
    <w:unhideWhenUsed/>
    <w:rsid w:val="00640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emf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451</Words>
  <Characters>2501</Characters>
  <Application>Microsoft Macintosh Word</Application>
  <DocSecurity>0</DocSecurity>
  <Lines>65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SBEM</Company>
  <LinksUpToDate>false</LinksUpToDate>
  <CharactersWithSpaces>2914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Suzi Samá Pinto</dc:creator>
  <cp:keywords/>
  <dc:description/>
  <cp:lastModifiedBy>Marcelo Bairral</cp:lastModifiedBy>
  <cp:revision>2</cp:revision>
  <dcterms:created xsi:type="dcterms:W3CDTF">2020-05-11T16:52:00Z</dcterms:created>
  <dcterms:modified xsi:type="dcterms:W3CDTF">2020-05-11T16:52:00Z</dcterms:modified>
  <cp:category/>
</cp:coreProperties>
</file>